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585B" w:rsidRPr="001C211E" w:rsidRDefault="009F585B" w:rsidP="009F585B">
      <w:pPr>
        <w:spacing w:after="0" w:line="240" w:lineRule="auto"/>
        <w:jc w:val="center"/>
        <w:rPr>
          <w:rFonts w:ascii="Times New Roman" w:hAnsi="Times New Roman"/>
          <w:b/>
          <w:i/>
          <w:sz w:val="56"/>
          <w:szCs w:val="72"/>
        </w:rPr>
      </w:pPr>
      <w:r w:rsidRPr="001C211E">
        <w:rPr>
          <w:rFonts w:ascii="Times New Roman" w:hAnsi="Times New Roman"/>
          <w:b/>
          <w:i/>
          <w:sz w:val="56"/>
          <w:szCs w:val="72"/>
        </w:rPr>
        <w:t>БИТКОВСКИЙ  ВЕСТНИК»</w:t>
      </w:r>
    </w:p>
    <w:p w:rsidR="009F585B" w:rsidRPr="001C211E" w:rsidRDefault="009F585B" w:rsidP="009F585B">
      <w:pPr>
        <w:spacing w:after="0" w:line="240" w:lineRule="auto"/>
        <w:jc w:val="center"/>
        <w:rPr>
          <w:rFonts w:ascii="Times New Roman" w:hAnsi="Times New Roman"/>
          <w:b/>
          <w:i/>
          <w:sz w:val="56"/>
          <w:szCs w:val="72"/>
        </w:rPr>
      </w:pPr>
      <w:r>
        <w:rPr>
          <w:rFonts w:ascii="Times New Roman" w:hAnsi="Times New Roman"/>
          <w:b/>
          <w:i/>
          <w:sz w:val="56"/>
          <w:szCs w:val="72"/>
        </w:rPr>
        <w:t>№ 12 (213) 30 октября 2018 года</w:t>
      </w:r>
    </w:p>
    <w:p w:rsidR="009F585B" w:rsidRPr="001C211E" w:rsidRDefault="009F585B" w:rsidP="009F585B">
      <w:pPr>
        <w:spacing w:after="0" w:line="240" w:lineRule="auto"/>
        <w:jc w:val="center"/>
        <w:rPr>
          <w:rFonts w:ascii="Times New Roman" w:hAnsi="Times New Roman"/>
          <w:sz w:val="24"/>
          <w:szCs w:val="32"/>
        </w:rPr>
      </w:pPr>
      <w:r w:rsidRPr="001C211E">
        <w:rPr>
          <w:rFonts w:ascii="Times New Roman" w:hAnsi="Times New Roman"/>
          <w:sz w:val="24"/>
          <w:szCs w:val="32"/>
        </w:rPr>
        <w:t>Информационный бюллетень органов местного самоуправления</w:t>
      </w:r>
    </w:p>
    <w:p w:rsidR="009F585B" w:rsidRPr="001C211E" w:rsidRDefault="009F585B" w:rsidP="009F585B">
      <w:pPr>
        <w:spacing w:after="0" w:line="240" w:lineRule="auto"/>
        <w:jc w:val="center"/>
        <w:rPr>
          <w:rFonts w:ascii="Times New Roman" w:hAnsi="Times New Roman"/>
          <w:b/>
          <w:i/>
          <w:sz w:val="28"/>
          <w:szCs w:val="32"/>
        </w:rPr>
      </w:pPr>
      <w:proofErr w:type="spellStart"/>
      <w:r w:rsidRPr="001C211E">
        <w:rPr>
          <w:rFonts w:ascii="Times New Roman" w:hAnsi="Times New Roman"/>
          <w:b/>
          <w:i/>
          <w:sz w:val="28"/>
          <w:szCs w:val="32"/>
        </w:rPr>
        <w:t>Битковского</w:t>
      </w:r>
      <w:proofErr w:type="spellEnd"/>
      <w:r w:rsidRPr="001C211E">
        <w:rPr>
          <w:rFonts w:ascii="Times New Roman" w:hAnsi="Times New Roman"/>
          <w:b/>
          <w:i/>
          <w:sz w:val="28"/>
          <w:szCs w:val="32"/>
        </w:rPr>
        <w:t xml:space="preserve"> сельсовета</w:t>
      </w:r>
    </w:p>
    <w:p w:rsidR="009F585B" w:rsidRPr="001C211E" w:rsidRDefault="009F585B" w:rsidP="009F585B">
      <w:pPr>
        <w:pBdr>
          <w:bottom w:val="single" w:sz="12" w:space="3" w:color="auto"/>
        </w:pBdr>
        <w:spacing w:after="0" w:line="240" w:lineRule="auto"/>
        <w:jc w:val="center"/>
        <w:rPr>
          <w:rFonts w:ascii="Times New Roman" w:hAnsi="Times New Roman"/>
          <w:b/>
          <w:i/>
          <w:sz w:val="28"/>
          <w:szCs w:val="32"/>
        </w:rPr>
      </w:pPr>
      <w:proofErr w:type="spellStart"/>
      <w:r w:rsidRPr="001C211E">
        <w:rPr>
          <w:rFonts w:ascii="Times New Roman" w:hAnsi="Times New Roman"/>
          <w:b/>
          <w:i/>
          <w:sz w:val="28"/>
          <w:szCs w:val="32"/>
        </w:rPr>
        <w:t>Сузунского</w:t>
      </w:r>
      <w:proofErr w:type="spellEnd"/>
      <w:r w:rsidRPr="001C211E">
        <w:rPr>
          <w:rFonts w:ascii="Times New Roman" w:hAnsi="Times New Roman"/>
          <w:b/>
          <w:i/>
          <w:sz w:val="28"/>
          <w:szCs w:val="32"/>
        </w:rPr>
        <w:t xml:space="preserve"> района Новосибирской области</w:t>
      </w:r>
    </w:p>
    <w:tbl>
      <w:tblPr>
        <w:tblpPr w:leftFromText="180" w:rightFromText="180" w:vertAnchor="text" w:tblpX="286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68"/>
      </w:tblGrid>
      <w:tr w:rsidR="009F585B" w:rsidRPr="004767A1" w:rsidTr="009F585B">
        <w:trPr>
          <w:trHeight w:val="419"/>
        </w:trPr>
        <w:tc>
          <w:tcPr>
            <w:tcW w:w="4468" w:type="dxa"/>
          </w:tcPr>
          <w:p w:rsidR="009F585B" w:rsidRPr="004767A1" w:rsidRDefault="009F585B" w:rsidP="009F585B">
            <w:pPr>
              <w:spacing w:line="240" w:lineRule="auto"/>
              <w:jc w:val="center"/>
              <w:rPr>
                <w:rFonts w:ascii="Times New Roman" w:eastAsia="Times New Roman" w:hAnsi="Times New Roman"/>
                <w:b/>
                <w:i/>
                <w:sz w:val="32"/>
                <w:szCs w:val="32"/>
              </w:rPr>
            </w:pPr>
            <w:r w:rsidRPr="004767A1">
              <w:rPr>
                <w:rFonts w:ascii="Times New Roman" w:eastAsia="Times New Roman" w:hAnsi="Times New Roman"/>
                <w:b/>
                <w:i/>
                <w:sz w:val="32"/>
                <w:szCs w:val="32"/>
              </w:rPr>
              <w:t>Из официальных источников</w:t>
            </w:r>
          </w:p>
        </w:tc>
      </w:tr>
    </w:tbl>
    <w:p w:rsidR="009F585B" w:rsidRDefault="009F585B" w:rsidP="00E25717">
      <w:pPr>
        <w:spacing w:after="0" w:line="240" w:lineRule="auto"/>
        <w:jc w:val="center"/>
        <w:outlineLvl w:val="0"/>
        <w:rPr>
          <w:rFonts w:ascii="Times New Roman" w:eastAsia="Times New Roman" w:hAnsi="Times New Roman"/>
          <w:b/>
          <w:sz w:val="20"/>
          <w:szCs w:val="20"/>
        </w:rPr>
      </w:pPr>
    </w:p>
    <w:p w:rsidR="009F585B" w:rsidRDefault="009F585B" w:rsidP="00E25717">
      <w:pPr>
        <w:spacing w:after="0" w:line="240" w:lineRule="auto"/>
        <w:jc w:val="center"/>
        <w:outlineLvl w:val="0"/>
        <w:rPr>
          <w:rFonts w:ascii="Times New Roman" w:eastAsia="Times New Roman" w:hAnsi="Times New Roman"/>
          <w:b/>
          <w:sz w:val="20"/>
          <w:szCs w:val="20"/>
        </w:rPr>
      </w:pPr>
    </w:p>
    <w:p w:rsidR="009F585B" w:rsidRDefault="009F585B" w:rsidP="00E25717">
      <w:pPr>
        <w:spacing w:after="0" w:line="240" w:lineRule="auto"/>
        <w:jc w:val="center"/>
        <w:outlineLvl w:val="0"/>
        <w:rPr>
          <w:rFonts w:ascii="Times New Roman" w:eastAsia="Times New Roman" w:hAnsi="Times New Roman"/>
          <w:b/>
          <w:sz w:val="20"/>
          <w:szCs w:val="20"/>
        </w:rPr>
      </w:pPr>
    </w:p>
    <w:p w:rsidR="00E25717" w:rsidRPr="009F585B" w:rsidRDefault="00E25717" w:rsidP="00E25717">
      <w:pPr>
        <w:spacing w:after="0" w:line="240" w:lineRule="auto"/>
        <w:jc w:val="center"/>
        <w:outlineLvl w:val="0"/>
        <w:rPr>
          <w:rFonts w:ascii="Times New Roman" w:eastAsia="Times New Roman" w:hAnsi="Times New Roman"/>
          <w:b/>
          <w:sz w:val="20"/>
          <w:szCs w:val="20"/>
        </w:rPr>
      </w:pPr>
      <w:r w:rsidRPr="009F585B">
        <w:rPr>
          <w:rFonts w:ascii="Times New Roman" w:eastAsia="Times New Roman" w:hAnsi="Times New Roman"/>
          <w:b/>
          <w:sz w:val="20"/>
          <w:szCs w:val="20"/>
        </w:rPr>
        <w:t>СОВЕТ ДЕПУТАТОВ</w:t>
      </w:r>
    </w:p>
    <w:p w:rsidR="00E25717" w:rsidRPr="009F585B" w:rsidRDefault="00E25717" w:rsidP="00E25717">
      <w:pPr>
        <w:spacing w:after="0" w:line="240" w:lineRule="auto"/>
        <w:jc w:val="center"/>
        <w:outlineLvl w:val="0"/>
        <w:rPr>
          <w:rFonts w:ascii="Times New Roman" w:eastAsia="Times New Roman" w:hAnsi="Times New Roman"/>
          <w:b/>
          <w:sz w:val="20"/>
          <w:szCs w:val="20"/>
        </w:rPr>
      </w:pPr>
      <w:r w:rsidRPr="009F585B">
        <w:rPr>
          <w:rFonts w:ascii="Times New Roman" w:eastAsia="Times New Roman" w:hAnsi="Times New Roman"/>
          <w:b/>
          <w:sz w:val="20"/>
          <w:szCs w:val="20"/>
        </w:rPr>
        <w:t>БИТКОВСКОГО СЕЛЬСОВЕТА</w:t>
      </w:r>
    </w:p>
    <w:p w:rsidR="00E25717" w:rsidRPr="009F585B" w:rsidRDefault="00E25717" w:rsidP="00E25717">
      <w:pPr>
        <w:spacing w:after="0" w:line="240" w:lineRule="auto"/>
        <w:jc w:val="center"/>
        <w:outlineLvl w:val="0"/>
        <w:rPr>
          <w:rFonts w:ascii="Times New Roman" w:eastAsia="Times New Roman" w:hAnsi="Times New Roman"/>
          <w:b/>
          <w:sz w:val="20"/>
          <w:szCs w:val="20"/>
        </w:rPr>
      </w:pPr>
      <w:proofErr w:type="spellStart"/>
      <w:r w:rsidRPr="009F585B">
        <w:rPr>
          <w:rFonts w:ascii="Times New Roman" w:eastAsia="Times New Roman" w:hAnsi="Times New Roman"/>
          <w:b/>
          <w:sz w:val="20"/>
          <w:szCs w:val="20"/>
        </w:rPr>
        <w:t>Сузунского</w:t>
      </w:r>
      <w:proofErr w:type="spellEnd"/>
      <w:r w:rsidRPr="009F585B">
        <w:rPr>
          <w:rFonts w:ascii="Times New Roman" w:eastAsia="Times New Roman" w:hAnsi="Times New Roman"/>
          <w:b/>
          <w:sz w:val="20"/>
          <w:szCs w:val="20"/>
        </w:rPr>
        <w:t xml:space="preserve"> района Новосибирской области</w:t>
      </w:r>
    </w:p>
    <w:p w:rsidR="00E25717" w:rsidRPr="009F585B" w:rsidRDefault="00E25717" w:rsidP="00E25717">
      <w:pPr>
        <w:spacing w:after="0" w:line="240" w:lineRule="auto"/>
        <w:jc w:val="center"/>
        <w:outlineLvl w:val="0"/>
        <w:rPr>
          <w:rFonts w:ascii="Times New Roman" w:eastAsia="Times New Roman" w:hAnsi="Times New Roman"/>
          <w:sz w:val="20"/>
          <w:szCs w:val="20"/>
        </w:rPr>
      </w:pPr>
      <w:r w:rsidRPr="009F585B">
        <w:rPr>
          <w:rFonts w:ascii="Times New Roman" w:eastAsia="Times New Roman" w:hAnsi="Times New Roman"/>
          <w:sz w:val="20"/>
          <w:szCs w:val="20"/>
        </w:rPr>
        <w:t>пятого созыва</w:t>
      </w:r>
    </w:p>
    <w:p w:rsidR="00E25717" w:rsidRPr="009F585B" w:rsidRDefault="00E25717" w:rsidP="00E25717">
      <w:pPr>
        <w:spacing w:after="0" w:line="240" w:lineRule="auto"/>
        <w:jc w:val="center"/>
        <w:rPr>
          <w:rFonts w:ascii="Times New Roman" w:eastAsia="Times New Roman" w:hAnsi="Times New Roman"/>
          <w:b/>
          <w:sz w:val="20"/>
          <w:szCs w:val="20"/>
        </w:rPr>
      </w:pPr>
    </w:p>
    <w:p w:rsidR="00E25717" w:rsidRPr="009F585B" w:rsidRDefault="00E25717" w:rsidP="00E25717">
      <w:pPr>
        <w:spacing w:after="0" w:line="240" w:lineRule="auto"/>
        <w:jc w:val="center"/>
        <w:outlineLvl w:val="0"/>
        <w:rPr>
          <w:rFonts w:ascii="Times New Roman" w:eastAsia="Times New Roman" w:hAnsi="Times New Roman"/>
          <w:b/>
          <w:sz w:val="20"/>
          <w:szCs w:val="20"/>
        </w:rPr>
      </w:pPr>
      <w:r w:rsidRPr="009F585B">
        <w:rPr>
          <w:rFonts w:ascii="Times New Roman" w:eastAsia="Times New Roman" w:hAnsi="Times New Roman"/>
          <w:b/>
          <w:sz w:val="20"/>
          <w:szCs w:val="20"/>
        </w:rPr>
        <w:t>РЕШЕНИЕ</w:t>
      </w:r>
    </w:p>
    <w:p w:rsidR="00E25717" w:rsidRPr="009F585B" w:rsidRDefault="00E25717" w:rsidP="00E25717">
      <w:pPr>
        <w:spacing w:after="0" w:line="240" w:lineRule="auto"/>
        <w:jc w:val="center"/>
        <w:outlineLvl w:val="0"/>
        <w:rPr>
          <w:rFonts w:ascii="Times New Roman" w:eastAsia="Times New Roman" w:hAnsi="Times New Roman"/>
          <w:sz w:val="20"/>
          <w:szCs w:val="20"/>
        </w:rPr>
      </w:pPr>
      <w:r w:rsidRPr="009F585B">
        <w:rPr>
          <w:rFonts w:ascii="Times New Roman" w:eastAsia="Times New Roman" w:hAnsi="Times New Roman"/>
          <w:sz w:val="20"/>
          <w:szCs w:val="20"/>
        </w:rPr>
        <w:t>сороковой сессии</w:t>
      </w:r>
    </w:p>
    <w:p w:rsidR="00E25717" w:rsidRPr="009F585B" w:rsidRDefault="00E25717" w:rsidP="00E25717">
      <w:pPr>
        <w:spacing w:after="0" w:line="240" w:lineRule="auto"/>
        <w:jc w:val="both"/>
        <w:outlineLvl w:val="0"/>
        <w:rPr>
          <w:rFonts w:ascii="Times New Roman" w:eastAsia="Times New Roman" w:hAnsi="Times New Roman"/>
          <w:sz w:val="20"/>
          <w:szCs w:val="20"/>
        </w:rPr>
      </w:pPr>
      <w:r w:rsidRPr="009F585B">
        <w:rPr>
          <w:rFonts w:ascii="Times New Roman" w:eastAsia="Times New Roman" w:hAnsi="Times New Roman"/>
          <w:sz w:val="20"/>
          <w:szCs w:val="20"/>
        </w:rPr>
        <w:t xml:space="preserve">От 26.10.2018                                       с. Битки                                                    № 30 </w:t>
      </w:r>
    </w:p>
    <w:p w:rsidR="00E25717" w:rsidRPr="009F585B" w:rsidRDefault="00E25717" w:rsidP="00E25717">
      <w:pPr>
        <w:autoSpaceDE w:val="0"/>
        <w:autoSpaceDN w:val="0"/>
        <w:adjustRightInd w:val="0"/>
        <w:spacing w:after="0" w:line="240" w:lineRule="auto"/>
        <w:jc w:val="center"/>
        <w:rPr>
          <w:rFonts w:ascii="Times New Roman" w:eastAsia="Times New Roman" w:hAnsi="Times New Roman"/>
          <w:b/>
          <w:bCs/>
          <w:sz w:val="20"/>
          <w:szCs w:val="20"/>
          <w:lang w:eastAsia="en-US"/>
        </w:rPr>
      </w:pPr>
    </w:p>
    <w:p w:rsidR="00E25717" w:rsidRPr="009F585B" w:rsidRDefault="00E25717" w:rsidP="00E25717">
      <w:pPr>
        <w:autoSpaceDE w:val="0"/>
        <w:autoSpaceDN w:val="0"/>
        <w:adjustRightInd w:val="0"/>
        <w:spacing w:after="0" w:line="240" w:lineRule="auto"/>
        <w:jc w:val="center"/>
        <w:rPr>
          <w:rFonts w:ascii="Times New Roman" w:eastAsia="Times New Roman" w:hAnsi="Times New Roman"/>
          <w:bCs/>
          <w:sz w:val="20"/>
          <w:szCs w:val="20"/>
          <w:lang w:eastAsia="en-US"/>
        </w:rPr>
      </w:pPr>
      <w:r w:rsidRPr="009F585B">
        <w:rPr>
          <w:rFonts w:ascii="Times New Roman" w:eastAsia="Times New Roman" w:hAnsi="Times New Roman"/>
          <w:bCs/>
          <w:sz w:val="20"/>
          <w:szCs w:val="20"/>
          <w:lang w:eastAsia="en-US"/>
        </w:rPr>
        <w:t xml:space="preserve">Об исполнении бюджета </w:t>
      </w:r>
      <w:proofErr w:type="spellStart"/>
      <w:r w:rsidRPr="009F585B">
        <w:rPr>
          <w:rFonts w:ascii="Times New Roman" w:eastAsia="Times New Roman" w:hAnsi="Times New Roman"/>
          <w:bCs/>
          <w:sz w:val="20"/>
          <w:szCs w:val="20"/>
          <w:lang w:eastAsia="en-US"/>
        </w:rPr>
        <w:t>Битковского</w:t>
      </w:r>
      <w:proofErr w:type="spellEnd"/>
      <w:r w:rsidRPr="009F585B">
        <w:rPr>
          <w:rFonts w:ascii="Times New Roman" w:eastAsia="Times New Roman" w:hAnsi="Times New Roman"/>
          <w:bCs/>
          <w:sz w:val="20"/>
          <w:szCs w:val="20"/>
          <w:lang w:eastAsia="en-US"/>
        </w:rPr>
        <w:t xml:space="preserve"> сельсовета </w:t>
      </w:r>
      <w:proofErr w:type="spellStart"/>
      <w:r w:rsidRPr="009F585B">
        <w:rPr>
          <w:rFonts w:ascii="Times New Roman" w:eastAsia="Times New Roman" w:hAnsi="Times New Roman"/>
          <w:bCs/>
          <w:sz w:val="20"/>
          <w:szCs w:val="20"/>
          <w:lang w:eastAsia="en-US"/>
        </w:rPr>
        <w:t>Сузунского</w:t>
      </w:r>
      <w:proofErr w:type="spellEnd"/>
      <w:r w:rsidRPr="009F585B">
        <w:rPr>
          <w:rFonts w:ascii="Times New Roman" w:eastAsia="Times New Roman" w:hAnsi="Times New Roman"/>
          <w:bCs/>
          <w:sz w:val="20"/>
          <w:szCs w:val="20"/>
          <w:lang w:eastAsia="en-US"/>
        </w:rPr>
        <w:t xml:space="preserve"> района Новосибирской области за 9 месяцев 2018 года</w:t>
      </w:r>
    </w:p>
    <w:p w:rsidR="00E25717" w:rsidRPr="009F585B" w:rsidRDefault="00E25717" w:rsidP="00E25717">
      <w:pPr>
        <w:autoSpaceDE w:val="0"/>
        <w:autoSpaceDN w:val="0"/>
        <w:adjustRightInd w:val="0"/>
        <w:spacing w:after="0" w:line="240" w:lineRule="auto"/>
        <w:jc w:val="both"/>
        <w:rPr>
          <w:rFonts w:ascii="Times New Roman" w:eastAsia="Times New Roman" w:hAnsi="Times New Roman"/>
          <w:bCs/>
          <w:sz w:val="20"/>
          <w:szCs w:val="20"/>
          <w:lang w:eastAsia="en-US"/>
        </w:rPr>
      </w:pPr>
    </w:p>
    <w:p w:rsidR="00E25717" w:rsidRPr="009F585B" w:rsidRDefault="00E25717" w:rsidP="00E25717">
      <w:pPr>
        <w:autoSpaceDE w:val="0"/>
        <w:autoSpaceDN w:val="0"/>
        <w:adjustRightInd w:val="0"/>
        <w:spacing w:after="0" w:line="240" w:lineRule="auto"/>
        <w:jc w:val="both"/>
        <w:rPr>
          <w:rFonts w:ascii="Times New Roman" w:eastAsia="Times New Roman" w:hAnsi="Times New Roman"/>
          <w:bCs/>
          <w:sz w:val="20"/>
          <w:szCs w:val="20"/>
          <w:lang w:eastAsia="en-US"/>
        </w:rPr>
      </w:pPr>
      <w:r w:rsidRPr="009F585B">
        <w:rPr>
          <w:rFonts w:ascii="Times New Roman" w:eastAsia="Times New Roman" w:hAnsi="Times New Roman"/>
          <w:bCs/>
          <w:sz w:val="20"/>
          <w:szCs w:val="20"/>
          <w:lang w:eastAsia="en-US"/>
        </w:rPr>
        <w:t xml:space="preserve">Руководствуясь статьей 264.2 Бюджетного кодекса Российской федерации, статьей 32 Положения «О бюджетном процессе </w:t>
      </w:r>
      <w:proofErr w:type="spellStart"/>
      <w:r w:rsidRPr="009F585B">
        <w:rPr>
          <w:rFonts w:ascii="Times New Roman" w:eastAsia="Times New Roman" w:hAnsi="Times New Roman"/>
          <w:bCs/>
          <w:sz w:val="20"/>
          <w:szCs w:val="20"/>
          <w:lang w:eastAsia="en-US"/>
        </w:rPr>
        <w:t>Битковского</w:t>
      </w:r>
      <w:proofErr w:type="spellEnd"/>
      <w:r w:rsidRPr="009F585B">
        <w:rPr>
          <w:rFonts w:ascii="Times New Roman" w:eastAsia="Times New Roman" w:hAnsi="Times New Roman"/>
          <w:bCs/>
          <w:sz w:val="20"/>
          <w:szCs w:val="20"/>
          <w:lang w:eastAsia="en-US"/>
        </w:rPr>
        <w:t xml:space="preserve"> сельсовета </w:t>
      </w:r>
      <w:proofErr w:type="spellStart"/>
      <w:r w:rsidRPr="009F585B">
        <w:rPr>
          <w:rFonts w:ascii="Times New Roman" w:eastAsia="Times New Roman" w:hAnsi="Times New Roman"/>
          <w:bCs/>
          <w:sz w:val="20"/>
          <w:szCs w:val="20"/>
          <w:lang w:eastAsia="en-US"/>
        </w:rPr>
        <w:t>Сузунского</w:t>
      </w:r>
      <w:proofErr w:type="spellEnd"/>
      <w:r w:rsidRPr="009F585B">
        <w:rPr>
          <w:rFonts w:ascii="Times New Roman" w:eastAsia="Times New Roman" w:hAnsi="Times New Roman"/>
          <w:bCs/>
          <w:sz w:val="20"/>
          <w:szCs w:val="20"/>
          <w:lang w:eastAsia="en-US"/>
        </w:rPr>
        <w:t xml:space="preserve"> района Новосибирской области», утвержденного решением Совета депутатов </w:t>
      </w:r>
      <w:proofErr w:type="spellStart"/>
      <w:r w:rsidRPr="009F585B">
        <w:rPr>
          <w:rFonts w:ascii="Times New Roman" w:eastAsia="Times New Roman" w:hAnsi="Times New Roman"/>
          <w:bCs/>
          <w:sz w:val="20"/>
          <w:szCs w:val="20"/>
          <w:lang w:eastAsia="en-US"/>
        </w:rPr>
        <w:t>Битковского</w:t>
      </w:r>
      <w:proofErr w:type="spellEnd"/>
      <w:r w:rsidRPr="009F585B">
        <w:rPr>
          <w:rFonts w:ascii="Times New Roman" w:eastAsia="Times New Roman" w:hAnsi="Times New Roman"/>
          <w:bCs/>
          <w:sz w:val="20"/>
          <w:szCs w:val="20"/>
          <w:lang w:eastAsia="en-US"/>
        </w:rPr>
        <w:t xml:space="preserve"> сельсовета </w:t>
      </w:r>
      <w:proofErr w:type="spellStart"/>
      <w:r w:rsidRPr="009F585B">
        <w:rPr>
          <w:rFonts w:ascii="Times New Roman" w:eastAsia="Times New Roman" w:hAnsi="Times New Roman"/>
          <w:bCs/>
          <w:sz w:val="20"/>
          <w:szCs w:val="20"/>
          <w:lang w:eastAsia="en-US"/>
        </w:rPr>
        <w:t>Сузунского</w:t>
      </w:r>
      <w:proofErr w:type="spellEnd"/>
      <w:r w:rsidRPr="009F585B">
        <w:rPr>
          <w:rFonts w:ascii="Times New Roman" w:eastAsia="Times New Roman" w:hAnsi="Times New Roman"/>
          <w:bCs/>
          <w:sz w:val="20"/>
          <w:szCs w:val="20"/>
          <w:lang w:eastAsia="en-US"/>
        </w:rPr>
        <w:t xml:space="preserve"> района Новосибирской области от 30.05.2017 № 19 (в редакции от 30.07.2018 № 28)</w:t>
      </w:r>
      <w:r w:rsidRPr="009F585B">
        <w:rPr>
          <w:rFonts w:ascii="Times New Roman" w:eastAsia="Times New Roman" w:hAnsi="Times New Roman"/>
          <w:b/>
          <w:bCs/>
          <w:sz w:val="20"/>
          <w:szCs w:val="20"/>
          <w:lang w:eastAsia="en-US"/>
        </w:rPr>
        <w:t xml:space="preserve">, </w:t>
      </w:r>
      <w:r w:rsidRPr="009F585B">
        <w:rPr>
          <w:rFonts w:ascii="Times New Roman" w:eastAsia="Times New Roman" w:hAnsi="Times New Roman"/>
          <w:bCs/>
          <w:sz w:val="20"/>
          <w:szCs w:val="20"/>
          <w:lang w:eastAsia="en-US"/>
        </w:rPr>
        <w:t xml:space="preserve">Совет депутатов </w:t>
      </w:r>
      <w:proofErr w:type="spellStart"/>
      <w:r w:rsidRPr="009F585B">
        <w:rPr>
          <w:rFonts w:ascii="Times New Roman" w:eastAsia="Times New Roman" w:hAnsi="Times New Roman"/>
          <w:bCs/>
          <w:sz w:val="20"/>
          <w:szCs w:val="20"/>
          <w:lang w:eastAsia="en-US"/>
        </w:rPr>
        <w:t>Битковского</w:t>
      </w:r>
      <w:proofErr w:type="spellEnd"/>
      <w:r w:rsidRPr="009F585B">
        <w:rPr>
          <w:rFonts w:ascii="Times New Roman" w:eastAsia="Times New Roman" w:hAnsi="Times New Roman"/>
          <w:bCs/>
          <w:sz w:val="20"/>
          <w:szCs w:val="20"/>
          <w:lang w:eastAsia="en-US"/>
        </w:rPr>
        <w:t xml:space="preserve"> сельсовета </w:t>
      </w:r>
      <w:proofErr w:type="spellStart"/>
      <w:r w:rsidRPr="009F585B">
        <w:rPr>
          <w:rFonts w:ascii="Times New Roman" w:eastAsia="Times New Roman" w:hAnsi="Times New Roman"/>
          <w:bCs/>
          <w:sz w:val="20"/>
          <w:szCs w:val="20"/>
          <w:lang w:eastAsia="en-US"/>
        </w:rPr>
        <w:t>Сузунского</w:t>
      </w:r>
      <w:proofErr w:type="spellEnd"/>
      <w:r w:rsidRPr="009F585B">
        <w:rPr>
          <w:rFonts w:ascii="Times New Roman" w:eastAsia="Times New Roman" w:hAnsi="Times New Roman"/>
          <w:bCs/>
          <w:sz w:val="20"/>
          <w:szCs w:val="20"/>
          <w:lang w:eastAsia="en-US"/>
        </w:rPr>
        <w:t xml:space="preserve"> района Новосибирской области</w:t>
      </w:r>
    </w:p>
    <w:p w:rsidR="00E25717" w:rsidRPr="009F585B" w:rsidRDefault="00E25717" w:rsidP="00E25717">
      <w:pPr>
        <w:widowControl w:val="0"/>
        <w:suppressAutoHyphens/>
        <w:spacing w:after="0" w:line="240" w:lineRule="auto"/>
        <w:jc w:val="both"/>
        <w:rPr>
          <w:rFonts w:ascii="Times New Roman" w:eastAsia="Times New Roman" w:hAnsi="Times New Roman"/>
          <w:sz w:val="20"/>
          <w:szCs w:val="20"/>
          <w:lang w:val="x-none" w:eastAsia="ar-SA"/>
        </w:rPr>
      </w:pPr>
      <w:r w:rsidRPr="009F585B">
        <w:rPr>
          <w:rFonts w:ascii="Times New Roman" w:eastAsia="Times New Roman" w:hAnsi="Times New Roman"/>
          <w:sz w:val="20"/>
          <w:szCs w:val="20"/>
          <w:lang w:val="x-none" w:eastAsia="ar-SA"/>
        </w:rPr>
        <w:t>РЕШИЛ:</w:t>
      </w:r>
    </w:p>
    <w:p w:rsidR="00E25717" w:rsidRPr="009F585B" w:rsidRDefault="00E25717" w:rsidP="00E25717">
      <w:pPr>
        <w:widowControl w:val="0"/>
        <w:suppressAutoHyphens/>
        <w:spacing w:after="0" w:line="240" w:lineRule="auto"/>
        <w:jc w:val="both"/>
        <w:rPr>
          <w:rFonts w:ascii="Times New Roman" w:eastAsia="Times New Roman" w:hAnsi="Times New Roman"/>
          <w:sz w:val="20"/>
          <w:szCs w:val="20"/>
          <w:lang w:eastAsia="ar-SA"/>
        </w:rPr>
      </w:pPr>
      <w:r w:rsidRPr="009F585B">
        <w:rPr>
          <w:rFonts w:ascii="Times New Roman" w:eastAsia="Times New Roman" w:hAnsi="Times New Roman"/>
          <w:sz w:val="20"/>
          <w:szCs w:val="20"/>
          <w:lang w:val="x-none" w:eastAsia="ar-SA"/>
        </w:rPr>
        <w:t xml:space="preserve">1. Принять к сведению отчет об исполнении бюджета </w:t>
      </w:r>
      <w:proofErr w:type="spellStart"/>
      <w:r w:rsidRPr="009F585B">
        <w:rPr>
          <w:rFonts w:ascii="Times New Roman" w:eastAsia="Times New Roman" w:hAnsi="Times New Roman"/>
          <w:sz w:val="20"/>
          <w:szCs w:val="20"/>
          <w:lang w:val="x-none" w:eastAsia="ar-SA"/>
        </w:rPr>
        <w:t>Битковского</w:t>
      </w:r>
      <w:proofErr w:type="spellEnd"/>
      <w:r w:rsidRPr="009F585B">
        <w:rPr>
          <w:rFonts w:ascii="Times New Roman" w:eastAsia="Times New Roman" w:hAnsi="Times New Roman"/>
          <w:sz w:val="20"/>
          <w:szCs w:val="20"/>
          <w:lang w:val="x-none" w:eastAsia="ar-SA"/>
        </w:rPr>
        <w:t xml:space="preserve"> сельсовета за </w:t>
      </w:r>
      <w:r w:rsidRPr="009F585B">
        <w:rPr>
          <w:rFonts w:ascii="Times New Roman" w:eastAsia="Times New Roman" w:hAnsi="Times New Roman"/>
          <w:sz w:val="20"/>
          <w:szCs w:val="20"/>
          <w:lang w:eastAsia="ar-SA"/>
        </w:rPr>
        <w:t>9 месяцев</w:t>
      </w:r>
      <w:r w:rsidRPr="009F585B">
        <w:rPr>
          <w:rFonts w:ascii="Times New Roman" w:eastAsia="Times New Roman" w:hAnsi="Times New Roman"/>
          <w:sz w:val="20"/>
          <w:szCs w:val="20"/>
          <w:lang w:val="x-none" w:eastAsia="ar-SA"/>
        </w:rPr>
        <w:t xml:space="preserve"> 2018 года по доходам в сумме </w:t>
      </w:r>
      <w:r w:rsidRPr="009F585B">
        <w:rPr>
          <w:rFonts w:ascii="Times New Roman" w:eastAsia="Times New Roman" w:hAnsi="Times New Roman"/>
          <w:sz w:val="20"/>
          <w:szCs w:val="20"/>
          <w:lang w:eastAsia="ar-SA"/>
        </w:rPr>
        <w:t>4842351,33</w:t>
      </w:r>
      <w:r w:rsidRPr="009F585B">
        <w:rPr>
          <w:rFonts w:ascii="Times New Roman" w:eastAsia="Times New Roman" w:hAnsi="Times New Roman"/>
          <w:sz w:val="20"/>
          <w:szCs w:val="20"/>
          <w:lang w:val="x-none" w:eastAsia="ar-SA"/>
        </w:rPr>
        <w:t xml:space="preserve"> руб., по расходам в сумме </w:t>
      </w:r>
      <w:r w:rsidRPr="009F585B">
        <w:rPr>
          <w:rFonts w:ascii="Times New Roman" w:eastAsia="Times New Roman" w:hAnsi="Times New Roman"/>
          <w:sz w:val="20"/>
          <w:szCs w:val="20"/>
          <w:lang w:eastAsia="ar-SA"/>
        </w:rPr>
        <w:t>4534540,26</w:t>
      </w:r>
      <w:r w:rsidRPr="009F585B">
        <w:rPr>
          <w:rFonts w:ascii="Times New Roman" w:eastAsia="Times New Roman" w:hAnsi="Times New Roman"/>
          <w:sz w:val="20"/>
          <w:szCs w:val="20"/>
          <w:lang w:val="x-none" w:eastAsia="ar-SA"/>
        </w:rPr>
        <w:t xml:space="preserve"> руб., с превышением доходов над расходами (профицит бюджета </w:t>
      </w:r>
      <w:proofErr w:type="spellStart"/>
      <w:r w:rsidRPr="009F585B">
        <w:rPr>
          <w:rFonts w:ascii="Times New Roman" w:eastAsia="Times New Roman" w:hAnsi="Times New Roman"/>
          <w:sz w:val="20"/>
          <w:szCs w:val="20"/>
          <w:lang w:val="x-none" w:eastAsia="ar-SA"/>
        </w:rPr>
        <w:t>Битковского</w:t>
      </w:r>
      <w:proofErr w:type="spellEnd"/>
      <w:r w:rsidRPr="009F585B">
        <w:rPr>
          <w:rFonts w:ascii="Times New Roman" w:eastAsia="Times New Roman" w:hAnsi="Times New Roman"/>
          <w:sz w:val="20"/>
          <w:szCs w:val="20"/>
          <w:lang w:val="x-none" w:eastAsia="ar-SA"/>
        </w:rPr>
        <w:t xml:space="preserve"> сельсовета </w:t>
      </w:r>
      <w:proofErr w:type="spellStart"/>
      <w:r w:rsidRPr="009F585B">
        <w:rPr>
          <w:rFonts w:ascii="Times New Roman" w:eastAsia="Times New Roman" w:hAnsi="Times New Roman"/>
          <w:sz w:val="20"/>
          <w:szCs w:val="20"/>
          <w:lang w:val="x-none" w:eastAsia="ar-SA"/>
        </w:rPr>
        <w:t>Сузунского</w:t>
      </w:r>
      <w:proofErr w:type="spellEnd"/>
      <w:r w:rsidRPr="009F585B">
        <w:rPr>
          <w:rFonts w:ascii="Times New Roman" w:eastAsia="Times New Roman" w:hAnsi="Times New Roman"/>
          <w:sz w:val="20"/>
          <w:szCs w:val="20"/>
          <w:lang w:val="x-none" w:eastAsia="ar-SA"/>
        </w:rPr>
        <w:t xml:space="preserve"> района Новосибирской области) в сумме </w:t>
      </w:r>
      <w:r w:rsidRPr="009F585B">
        <w:rPr>
          <w:rFonts w:ascii="Times New Roman" w:eastAsia="Times New Roman" w:hAnsi="Times New Roman"/>
          <w:sz w:val="20"/>
          <w:szCs w:val="20"/>
          <w:lang w:eastAsia="ar-SA"/>
        </w:rPr>
        <w:t>307811,07</w:t>
      </w:r>
      <w:r w:rsidRPr="009F585B">
        <w:rPr>
          <w:rFonts w:ascii="Times New Roman" w:eastAsia="Times New Roman" w:hAnsi="Times New Roman"/>
          <w:sz w:val="20"/>
          <w:szCs w:val="20"/>
          <w:lang w:val="x-none" w:eastAsia="ar-SA"/>
        </w:rPr>
        <w:t xml:space="preserve"> руб. и со следующими показателями: </w:t>
      </w:r>
    </w:p>
    <w:p w:rsidR="00E25717" w:rsidRPr="009F585B" w:rsidRDefault="00E25717" w:rsidP="00E25717">
      <w:pPr>
        <w:widowControl w:val="0"/>
        <w:suppressAutoHyphens/>
        <w:spacing w:after="0" w:line="240" w:lineRule="auto"/>
        <w:jc w:val="both"/>
        <w:rPr>
          <w:rFonts w:ascii="Times New Roman" w:eastAsia="Times New Roman" w:hAnsi="Times New Roman"/>
          <w:sz w:val="20"/>
          <w:szCs w:val="20"/>
          <w:lang w:val="x-none" w:eastAsia="ar-SA"/>
        </w:rPr>
      </w:pPr>
      <w:r w:rsidRPr="009F585B">
        <w:rPr>
          <w:rFonts w:ascii="Times New Roman" w:eastAsia="Times New Roman" w:hAnsi="Times New Roman"/>
          <w:sz w:val="20"/>
          <w:szCs w:val="20"/>
          <w:lang w:val="x-none" w:eastAsia="ar-SA"/>
        </w:rPr>
        <w:t xml:space="preserve">1.1. кассовое исполнение доходов бюджета </w:t>
      </w:r>
      <w:proofErr w:type="spellStart"/>
      <w:r w:rsidRPr="009F585B">
        <w:rPr>
          <w:rFonts w:ascii="Times New Roman" w:eastAsia="Times New Roman" w:hAnsi="Times New Roman"/>
          <w:sz w:val="20"/>
          <w:szCs w:val="20"/>
          <w:lang w:val="x-none" w:eastAsia="ar-SA"/>
        </w:rPr>
        <w:t>Битковского</w:t>
      </w:r>
      <w:proofErr w:type="spellEnd"/>
      <w:r w:rsidRPr="009F585B">
        <w:rPr>
          <w:rFonts w:ascii="Times New Roman" w:eastAsia="Times New Roman" w:hAnsi="Times New Roman"/>
          <w:sz w:val="20"/>
          <w:szCs w:val="20"/>
          <w:lang w:val="x-none" w:eastAsia="ar-SA"/>
        </w:rPr>
        <w:t xml:space="preserve"> сельсовета </w:t>
      </w:r>
      <w:proofErr w:type="spellStart"/>
      <w:r w:rsidRPr="009F585B">
        <w:rPr>
          <w:rFonts w:ascii="Times New Roman" w:eastAsia="Times New Roman" w:hAnsi="Times New Roman"/>
          <w:sz w:val="20"/>
          <w:szCs w:val="20"/>
          <w:lang w:val="x-none" w:eastAsia="ar-SA"/>
        </w:rPr>
        <w:t>Сузунского</w:t>
      </w:r>
      <w:proofErr w:type="spellEnd"/>
      <w:r w:rsidRPr="009F585B">
        <w:rPr>
          <w:rFonts w:ascii="Times New Roman" w:eastAsia="Times New Roman" w:hAnsi="Times New Roman"/>
          <w:sz w:val="20"/>
          <w:szCs w:val="20"/>
          <w:lang w:val="x-none" w:eastAsia="ar-SA"/>
        </w:rPr>
        <w:t xml:space="preserve"> района Новосибирской области за </w:t>
      </w:r>
      <w:r w:rsidRPr="009F585B">
        <w:rPr>
          <w:rFonts w:ascii="Times New Roman" w:eastAsia="Times New Roman" w:hAnsi="Times New Roman"/>
          <w:sz w:val="20"/>
          <w:szCs w:val="20"/>
          <w:lang w:eastAsia="ar-SA"/>
        </w:rPr>
        <w:t>9 месяцев</w:t>
      </w:r>
      <w:r w:rsidRPr="009F585B">
        <w:rPr>
          <w:rFonts w:ascii="Times New Roman" w:eastAsia="Times New Roman" w:hAnsi="Times New Roman"/>
          <w:sz w:val="20"/>
          <w:szCs w:val="20"/>
          <w:lang w:val="x-none" w:eastAsia="ar-SA"/>
        </w:rPr>
        <w:t xml:space="preserve"> 2018 года по кодам классификации доходов бюджета согласно  приложению 1;</w:t>
      </w:r>
    </w:p>
    <w:p w:rsidR="00E25717" w:rsidRPr="009F585B" w:rsidRDefault="00E25717" w:rsidP="00E25717">
      <w:pPr>
        <w:widowControl w:val="0"/>
        <w:suppressAutoHyphens/>
        <w:spacing w:after="0" w:line="240" w:lineRule="auto"/>
        <w:jc w:val="both"/>
        <w:rPr>
          <w:rFonts w:ascii="Times New Roman" w:eastAsia="Times New Roman" w:hAnsi="Times New Roman"/>
          <w:sz w:val="20"/>
          <w:szCs w:val="20"/>
          <w:lang w:val="x-none" w:eastAsia="ar-SA"/>
        </w:rPr>
      </w:pPr>
      <w:r w:rsidRPr="009F585B">
        <w:rPr>
          <w:rFonts w:ascii="Times New Roman" w:eastAsia="Times New Roman" w:hAnsi="Times New Roman"/>
          <w:sz w:val="20"/>
          <w:szCs w:val="20"/>
          <w:lang w:val="x-none" w:eastAsia="ar-SA"/>
        </w:rPr>
        <w:t xml:space="preserve">1.2. кассовое исполнение расходов бюджета </w:t>
      </w:r>
      <w:proofErr w:type="spellStart"/>
      <w:r w:rsidRPr="009F585B">
        <w:rPr>
          <w:rFonts w:ascii="Times New Roman" w:eastAsia="Times New Roman" w:hAnsi="Times New Roman"/>
          <w:sz w:val="20"/>
          <w:szCs w:val="20"/>
          <w:lang w:val="x-none" w:eastAsia="ar-SA"/>
        </w:rPr>
        <w:t>Битковского</w:t>
      </w:r>
      <w:proofErr w:type="spellEnd"/>
      <w:r w:rsidRPr="009F585B">
        <w:rPr>
          <w:rFonts w:ascii="Times New Roman" w:eastAsia="Times New Roman" w:hAnsi="Times New Roman"/>
          <w:sz w:val="20"/>
          <w:szCs w:val="20"/>
          <w:lang w:val="x-none" w:eastAsia="ar-SA"/>
        </w:rPr>
        <w:t xml:space="preserve"> сельсовета </w:t>
      </w:r>
      <w:proofErr w:type="spellStart"/>
      <w:r w:rsidRPr="009F585B">
        <w:rPr>
          <w:rFonts w:ascii="Times New Roman" w:eastAsia="Times New Roman" w:hAnsi="Times New Roman"/>
          <w:sz w:val="20"/>
          <w:szCs w:val="20"/>
          <w:lang w:val="x-none" w:eastAsia="ar-SA"/>
        </w:rPr>
        <w:t>Сузунского</w:t>
      </w:r>
      <w:proofErr w:type="spellEnd"/>
      <w:r w:rsidRPr="009F585B">
        <w:rPr>
          <w:rFonts w:ascii="Times New Roman" w:eastAsia="Times New Roman" w:hAnsi="Times New Roman"/>
          <w:sz w:val="20"/>
          <w:szCs w:val="20"/>
          <w:lang w:val="x-none" w:eastAsia="ar-SA"/>
        </w:rPr>
        <w:t xml:space="preserve"> района Новосибирской области за </w:t>
      </w:r>
      <w:r w:rsidRPr="009F585B">
        <w:rPr>
          <w:rFonts w:ascii="Times New Roman" w:eastAsia="Times New Roman" w:hAnsi="Times New Roman"/>
          <w:sz w:val="20"/>
          <w:szCs w:val="20"/>
          <w:lang w:eastAsia="ar-SA"/>
        </w:rPr>
        <w:t>9 месяцев</w:t>
      </w:r>
      <w:r w:rsidRPr="009F585B">
        <w:rPr>
          <w:rFonts w:ascii="Times New Roman" w:eastAsia="Times New Roman" w:hAnsi="Times New Roman"/>
          <w:sz w:val="20"/>
          <w:szCs w:val="20"/>
          <w:lang w:val="x-none" w:eastAsia="ar-SA"/>
        </w:rPr>
        <w:t xml:space="preserve"> 2018 года:</w:t>
      </w:r>
    </w:p>
    <w:p w:rsidR="00E25717" w:rsidRPr="009F585B" w:rsidRDefault="00E25717" w:rsidP="00E25717">
      <w:pPr>
        <w:widowControl w:val="0"/>
        <w:suppressAutoHyphens/>
        <w:spacing w:after="0" w:line="240" w:lineRule="auto"/>
        <w:jc w:val="both"/>
        <w:rPr>
          <w:rFonts w:ascii="Times New Roman" w:eastAsia="Times New Roman" w:hAnsi="Times New Roman"/>
          <w:sz w:val="20"/>
          <w:szCs w:val="20"/>
          <w:lang w:val="x-none" w:eastAsia="ar-SA"/>
        </w:rPr>
      </w:pPr>
      <w:r w:rsidRPr="009F585B">
        <w:rPr>
          <w:rFonts w:ascii="Times New Roman" w:eastAsia="Times New Roman" w:hAnsi="Times New Roman"/>
          <w:sz w:val="20"/>
          <w:szCs w:val="20"/>
          <w:lang w:val="x-none" w:eastAsia="ar-SA"/>
        </w:rPr>
        <w:t xml:space="preserve">- по разделам и подразделам классификации расходов бюджета </w:t>
      </w:r>
      <w:proofErr w:type="spellStart"/>
      <w:r w:rsidRPr="009F585B">
        <w:rPr>
          <w:rFonts w:ascii="Times New Roman" w:eastAsia="Times New Roman" w:hAnsi="Times New Roman"/>
          <w:sz w:val="20"/>
          <w:szCs w:val="20"/>
          <w:lang w:val="x-none" w:eastAsia="ar-SA"/>
        </w:rPr>
        <w:t>Битковского</w:t>
      </w:r>
      <w:proofErr w:type="spellEnd"/>
      <w:r w:rsidRPr="009F585B">
        <w:rPr>
          <w:rFonts w:ascii="Times New Roman" w:eastAsia="Times New Roman" w:hAnsi="Times New Roman"/>
          <w:sz w:val="20"/>
          <w:szCs w:val="20"/>
          <w:lang w:val="x-none" w:eastAsia="ar-SA"/>
        </w:rPr>
        <w:t xml:space="preserve"> сельсовета </w:t>
      </w:r>
      <w:proofErr w:type="spellStart"/>
      <w:r w:rsidRPr="009F585B">
        <w:rPr>
          <w:rFonts w:ascii="Times New Roman" w:eastAsia="Times New Roman" w:hAnsi="Times New Roman"/>
          <w:sz w:val="20"/>
          <w:szCs w:val="20"/>
          <w:lang w:val="x-none" w:eastAsia="ar-SA"/>
        </w:rPr>
        <w:t>Сузунского</w:t>
      </w:r>
      <w:proofErr w:type="spellEnd"/>
      <w:r w:rsidRPr="009F585B">
        <w:rPr>
          <w:rFonts w:ascii="Times New Roman" w:eastAsia="Times New Roman" w:hAnsi="Times New Roman"/>
          <w:sz w:val="20"/>
          <w:szCs w:val="20"/>
          <w:lang w:val="x-none" w:eastAsia="ar-SA"/>
        </w:rPr>
        <w:t xml:space="preserve"> района Новосибирской области согласно приложению 2;</w:t>
      </w:r>
    </w:p>
    <w:p w:rsidR="00E25717" w:rsidRPr="009F585B" w:rsidRDefault="00E25717" w:rsidP="00E25717">
      <w:pPr>
        <w:widowControl w:val="0"/>
        <w:suppressAutoHyphens/>
        <w:spacing w:after="0" w:line="240" w:lineRule="auto"/>
        <w:jc w:val="both"/>
        <w:rPr>
          <w:rFonts w:ascii="Times New Roman" w:eastAsia="Times New Roman" w:hAnsi="Times New Roman"/>
          <w:sz w:val="20"/>
          <w:szCs w:val="20"/>
          <w:lang w:val="x-none" w:eastAsia="ar-SA"/>
        </w:rPr>
      </w:pPr>
      <w:r w:rsidRPr="009F585B">
        <w:rPr>
          <w:rFonts w:ascii="Times New Roman" w:eastAsia="Times New Roman" w:hAnsi="Times New Roman"/>
          <w:sz w:val="20"/>
          <w:szCs w:val="20"/>
          <w:lang w:val="x-none" w:eastAsia="ar-SA"/>
        </w:rPr>
        <w:t xml:space="preserve">- по ведомственной структуре расходов бюджета </w:t>
      </w:r>
      <w:proofErr w:type="spellStart"/>
      <w:r w:rsidRPr="009F585B">
        <w:rPr>
          <w:rFonts w:ascii="Times New Roman" w:eastAsia="Times New Roman" w:hAnsi="Times New Roman"/>
          <w:sz w:val="20"/>
          <w:szCs w:val="20"/>
          <w:lang w:val="x-none" w:eastAsia="ar-SA"/>
        </w:rPr>
        <w:t>Битковского</w:t>
      </w:r>
      <w:proofErr w:type="spellEnd"/>
      <w:r w:rsidRPr="009F585B">
        <w:rPr>
          <w:rFonts w:ascii="Times New Roman" w:eastAsia="Times New Roman" w:hAnsi="Times New Roman"/>
          <w:sz w:val="20"/>
          <w:szCs w:val="20"/>
          <w:lang w:val="x-none" w:eastAsia="ar-SA"/>
        </w:rPr>
        <w:t xml:space="preserve"> сельсовета </w:t>
      </w:r>
      <w:proofErr w:type="spellStart"/>
      <w:r w:rsidRPr="009F585B">
        <w:rPr>
          <w:rFonts w:ascii="Times New Roman" w:eastAsia="Times New Roman" w:hAnsi="Times New Roman"/>
          <w:sz w:val="20"/>
          <w:szCs w:val="20"/>
          <w:lang w:val="x-none" w:eastAsia="ar-SA"/>
        </w:rPr>
        <w:t>Сузунского</w:t>
      </w:r>
      <w:proofErr w:type="spellEnd"/>
      <w:r w:rsidRPr="009F585B">
        <w:rPr>
          <w:rFonts w:ascii="Times New Roman" w:eastAsia="Times New Roman" w:hAnsi="Times New Roman"/>
          <w:sz w:val="20"/>
          <w:szCs w:val="20"/>
          <w:lang w:val="x-none" w:eastAsia="ar-SA"/>
        </w:rPr>
        <w:t xml:space="preserve"> района Новосибирской области согласно приложению 3;</w:t>
      </w:r>
    </w:p>
    <w:p w:rsidR="00E25717" w:rsidRPr="009F585B" w:rsidRDefault="00E25717" w:rsidP="00E25717">
      <w:pPr>
        <w:widowControl w:val="0"/>
        <w:suppressAutoHyphens/>
        <w:spacing w:after="0" w:line="240" w:lineRule="auto"/>
        <w:jc w:val="both"/>
        <w:rPr>
          <w:rFonts w:ascii="Times New Roman" w:eastAsia="Times New Roman" w:hAnsi="Times New Roman"/>
          <w:sz w:val="20"/>
          <w:szCs w:val="20"/>
          <w:lang w:val="x-none" w:eastAsia="ar-SA"/>
        </w:rPr>
      </w:pPr>
      <w:r w:rsidRPr="009F585B">
        <w:rPr>
          <w:rFonts w:ascii="Times New Roman" w:eastAsia="Times New Roman" w:hAnsi="Times New Roman"/>
          <w:sz w:val="20"/>
          <w:szCs w:val="20"/>
          <w:lang w:val="x-none" w:eastAsia="ar-SA"/>
        </w:rPr>
        <w:t xml:space="preserve">1.3. исполнение бюджета </w:t>
      </w:r>
      <w:proofErr w:type="spellStart"/>
      <w:r w:rsidRPr="009F585B">
        <w:rPr>
          <w:rFonts w:ascii="Times New Roman" w:eastAsia="Times New Roman" w:hAnsi="Times New Roman"/>
          <w:sz w:val="20"/>
          <w:szCs w:val="20"/>
          <w:lang w:val="x-none" w:eastAsia="ar-SA"/>
        </w:rPr>
        <w:t>Битковского</w:t>
      </w:r>
      <w:proofErr w:type="spellEnd"/>
      <w:r w:rsidRPr="009F585B">
        <w:rPr>
          <w:rFonts w:ascii="Times New Roman" w:eastAsia="Times New Roman" w:hAnsi="Times New Roman"/>
          <w:sz w:val="20"/>
          <w:szCs w:val="20"/>
          <w:lang w:val="x-none" w:eastAsia="ar-SA"/>
        </w:rPr>
        <w:t xml:space="preserve"> сельсовета </w:t>
      </w:r>
      <w:proofErr w:type="spellStart"/>
      <w:r w:rsidRPr="009F585B">
        <w:rPr>
          <w:rFonts w:ascii="Times New Roman" w:eastAsia="Times New Roman" w:hAnsi="Times New Roman"/>
          <w:sz w:val="20"/>
          <w:szCs w:val="20"/>
          <w:lang w:val="x-none" w:eastAsia="ar-SA"/>
        </w:rPr>
        <w:t>Сузунского</w:t>
      </w:r>
      <w:proofErr w:type="spellEnd"/>
      <w:r w:rsidRPr="009F585B">
        <w:rPr>
          <w:rFonts w:ascii="Times New Roman" w:eastAsia="Times New Roman" w:hAnsi="Times New Roman"/>
          <w:sz w:val="20"/>
          <w:szCs w:val="20"/>
          <w:lang w:val="x-none" w:eastAsia="ar-SA"/>
        </w:rPr>
        <w:t xml:space="preserve"> района Новосибирской области за </w:t>
      </w:r>
      <w:r w:rsidRPr="009F585B">
        <w:rPr>
          <w:rFonts w:ascii="Times New Roman" w:eastAsia="Times New Roman" w:hAnsi="Times New Roman"/>
          <w:sz w:val="20"/>
          <w:szCs w:val="20"/>
          <w:lang w:eastAsia="ar-SA"/>
        </w:rPr>
        <w:t>9 месяцев</w:t>
      </w:r>
      <w:r w:rsidRPr="009F585B">
        <w:rPr>
          <w:rFonts w:ascii="Times New Roman" w:eastAsia="Times New Roman" w:hAnsi="Times New Roman"/>
          <w:sz w:val="20"/>
          <w:szCs w:val="20"/>
          <w:lang w:val="x-none" w:eastAsia="ar-SA"/>
        </w:rPr>
        <w:t xml:space="preserve"> 2018 года по кодам источников финансирования дефицита бюджета согласно приложению 4.</w:t>
      </w:r>
    </w:p>
    <w:p w:rsidR="00E25717" w:rsidRPr="009F585B" w:rsidRDefault="00E25717" w:rsidP="00E25717">
      <w:pPr>
        <w:tabs>
          <w:tab w:val="left" w:pos="828"/>
        </w:tabs>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ab/>
        <w:t>2. Настоящее решение вступает в силу после его официального опубликования в информационном бюллетене органов местного самоуправления «</w:t>
      </w:r>
      <w:proofErr w:type="spellStart"/>
      <w:r w:rsidRPr="009F585B">
        <w:rPr>
          <w:rFonts w:ascii="Times New Roman" w:eastAsia="Times New Roman" w:hAnsi="Times New Roman"/>
          <w:sz w:val="20"/>
          <w:szCs w:val="20"/>
        </w:rPr>
        <w:t>Битковский</w:t>
      </w:r>
      <w:proofErr w:type="spellEnd"/>
      <w:r w:rsidRPr="009F585B">
        <w:rPr>
          <w:rFonts w:ascii="Times New Roman" w:eastAsia="Times New Roman" w:hAnsi="Times New Roman"/>
          <w:sz w:val="20"/>
          <w:szCs w:val="20"/>
        </w:rPr>
        <w:t xml:space="preserve"> вестник».</w:t>
      </w:r>
    </w:p>
    <w:p w:rsidR="00E25717" w:rsidRPr="009F585B" w:rsidRDefault="00E25717" w:rsidP="00E25717">
      <w:pPr>
        <w:spacing w:after="0" w:line="240" w:lineRule="auto"/>
        <w:jc w:val="both"/>
        <w:rPr>
          <w:rFonts w:ascii="Times New Roman" w:eastAsia="Times New Roman" w:hAnsi="Times New Roman"/>
          <w:sz w:val="20"/>
          <w:szCs w:val="20"/>
        </w:rPr>
      </w:pPr>
    </w:p>
    <w:p w:rsidR="00E25717" w:rsidRPr="009F585B" w:rsidRDefault="00E25717" w:rsidP="00E25717">
      <w:pPr>
        <w:suppressAutoHyphens/>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Председатель Совета депутатов</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w:t>
      </w:r>
      <w:proofErr w:type="spellStart"/>
      <w:r w:rsidRPr="009F585B">
        <w:rPr>
          <w:rFonts w:ascii="Times New Roman" w:eastAsia="Times New Roman" w:hAnsi="Times New Roman"/>
          <w:sz w:val="20"/>
          <w:szCs w:val="20"/>
        </w:rPr>
        <w:t>И.о</w:t>
      </w:r>
      <w:proofErr w:type="gramStart"/>
      <w:r w:rsidRPr="009F585B">
        <w:rPr>
          <w:rFonts w:ascii="Times New Roman" w:eastAsia="Times New Roman" w:hAnsi="Times New Roman"/>
          <w:sz w:val="20"/>
          <w:szCs w:val="20"/>
        </w:rPr>
        <w:t>.Г</w:t>
      </w:r>
      <w:proofErr w:type="gramEnd"/>
      <w:r w:rsidRPr="009F585B">
        <w:rPr>
          <w:rFonts w:ascii="Times New Roman" w:eastAsia="Times New Roman" w:hAnsi="Times New Roman"/>
          <w:sz w:val="20"/>
          <w:szCs w:val="20"/>
        </w:rPr>
        <w:t>лавы</w:t>
      </w:r>
      <w:proofErr w:type="spellEnd"/>
    </w:p>
    <w:p w:rsidR="00E25717" w:rsidRPr="009F585B" w:rsidRDefault="00E25717" w:rsidP="00E25717">
      <w:pPr>
        <w:suppressAutoHyphens/>
        <w:spacing w:after="0" w:line="240" w:lineRule="auto"/>
        <w:rPr>
          <w:rFonts w:ascii="Times New Roman" w:eastAsia="Times New Roman" w:hAnsi="Times New Roman"/>
          <w:sz w:val="20"/>
          <w:szCs w:val="20"/>
        </w:rPr>
      </w:pP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w:t>
      </w:r>
    </w:p>
    <w:p w:rsidR="00E25717" w:rsidRPr="009F585B" w:rsidRDefault="00E25717" w:rsidP="00E25717">
      <w:pPr>
        <w:suppressAutoHyphens/>
        <w:spacing w:after="0" w:line="240" w:lineRule="auto"/>
        <w:rPr>
          <w:rFonts w:ascii="Times New Roman" w:eastAsia="Times New Roman" w:hAnsi="Times New Roman"/>
          <w:sz w:val="20"/>
          <w:szCs w:val="20"/>
        </w:rPr>
      </w:pP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w:t>
      </w:r>
    </w:p>
    <w:p w:rsidR="00E25717" w:rsidRPr="009F585B" w:rsidRDefault="00E25717" w:rsidP="00E25717">
      <w:pPr>
        <w:suppressAutoHyphens/>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Новосибирской области</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Новосибирской области</w:t>
      </w:r>
    </w:p>
    <w:p w:rsidR="00E25717" w:rsidRPr="009F585B" w:rsidRDefault="00E25717" w:rsidP="00E25717">
      <w:pPr>
        <w:suppressAutoHyphens/>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____________ Т.Л. Пирог</w:t>
      </w:r>
      <w:r w:rsidRPr="009F585B">
        <w:rPr>
          <w:rFonts w:ascii="Times New Roman" w:eastAsia="Times New Roman" w:hAnsi="Times New Roman"/>
          <w:sz w:val="20"/>
          <w:szCs w:val="20"/>
        </w:rPr>
        <w:tab/>
        <w:t xml:space="preserve">  </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_________ Л.В. </w:t>
      </w:r>
      <w:proofErr w:type="spellStart"/>
      <w:r w:rsidRPr="009F585B">
        <w:rPr>
          <w:rFonts w:ascii="Times New Roman" w:eastAsia="Times New Roman" w:hAnsi="Times New Roman"/>
          <w:sz w:val="20"/>
          <w:szCs w:val="20"/>
        </w:rPr>
        <w:t>Ломайкина</w:t>
      </w:r>
      <w:proofErr w:type="spellEnd"/>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Приложение № 1</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к решению 40 сессии Совета депутатов</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w:t>
      </w:r>
      <w:proofErr w:type="spellStart"/>
      <w:r w:rsidRPr="009F585B">
        <w:rPr>
          <w:rFonts w:ascii="Times New Roman" w:eastAsia="Times New Roman" w:hAnsi="Times New Roman"/>
          <w:color w:val="000000"/>
          <w:sz w:val="20"/>
          <w:szCs w:val="20"/>
        </w:rPr>
        <w:t>Битковского</w:t>
      </w:r>
      <w:proofErr w:type="spellEnd"/>
      <w:r w:rsidRPr="009F585B">
        <w:rPr>
          <w:rFonts w:ascii="Times New Roman" w:eastAsia="Times New Roman" w:hAnsi="Times New Roman"/>
          <w:color w:val="000000"/>
          <w:sz w:val="20"/>
          <w:szCs w:val="20"/>
        </w:rPr>
        <w:t xml:space="preserve"> сельсовета </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proofErr w:type="spellStart"/>
      <w:r w:rsidRPr="009F585B">
        <w:rPr>
          <w:rFonts w:ascii="Times New Roman" w:eastAsia="Times New Roman" w:hAnsi="Times New Roman"/>
          <w:color w:val="000000"/>
          <w:sz w:val="20"/>
          <w:szCs w:val="20"/>
        </w:rPr>
        <w:t>Сузунского</w:t>
      </w:r>
      <w:proofErr w:type="spellEnd"/>
      <w:r w:rsidRPr="009F585B">
        <w:rPr>
          <w:rFonts w:ascii="Times New Roman" w:eastAsia="Times New Roman" w:hAnsi="Times New Roman"/>
          <w:color w:val="000000"/>
          <w:sz w:val="20"/>
          <w:szCs w:val="20"/>
        </w:rPr>
        <w:t xml:space="preserve">  района</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Новосибирской области</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от 26.10.2018 № 30</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p>
    <w:p w:rsidR="00E25717" w:rsidRPr="009F585B" w:rsidRDefault="00E25717" w:rsidP="00E25717">
      <w:pPr>
        <w:spacing w:after="0" w:line="240" w:lineRule="auto"/>
        <w:jc w:val="center"/>
        <w:rPr>
          <w:rFonts w:ascii="Times New Roman" w:eastAsia="Times New Roman" w:hAnsi="Times New Roman"/>
          <w:bCs/>
          <w:sz w:val="20"/>
          <w:szCs w:val="20"/>
        </w:rPr>
      </w:pPr>
      <w:r w:rsidRPr="009F585B">
        <w:rPr>
          <w:rFonts w:ascii="Times New Roman" w:eastAsia="Times New Roman" w:hAnsi="Times New Roman"/>
          <w:bCs/>
          <w:sz w:val="20"/>
          <w:szCs w:val="20"/>
        </w:rPr>
        <w:t xml:space="preserve">Исполнение доходной части бюджета </w:t>
      </w:r>
      <w:proofErr w:type="spellStart"/>
      <w:r w:rsidRPr="009F585B">
        <w:rPr>
          <w:rFonts w:ascii="Times New Roman" w:eastAsia="Times New Roman" w:hAnsi="Times New Roman"/>
          <w:bCs/>
          <w:sz w:val="20"/>
          <w:szCs w:val="20"/>
        </w:rPr>
        <w:t>Битковского</w:t>
      </w:r>
      <w:proofErr w:type="spellEnd"/>
      <w:r w:rsidRPr="009F585B">
        <w:rPr>
          <w:rFonts w:ascii="Times New Roman" w:eastAsia="Times New Roman" w:hAnsi="Times New Roman"/>
          <w:bCs/>
          <w:sz w:val="20"/>
          <w:szCs w:val="20"/>
        </w:rPr>
        <w:t xml:space="preserve"> сельсовета</w:t>
      </w:r>
    </w:p>
    <w:p w:rsidR="00E25717" w:rsidRPr="009F585B" w:rsidRDefault="00E25717" w:rsidP="00E25717">
      <w:pPr>
        <w:spacing w:after="0" w:line="240" w:lineRule="auto"/>
        <w:jc w:val="center"/>
        <w:rPr>
          <w:rFonts w:ascii="Times New Roman" w:eastAsia="Times New Roman" w:hAnsi="Times New Roman"/>
          <w:bCs/>
          <w:sz w:val="20"/>
          <w:szCs w:val="20"/>
        </w:rPr>
      </w:pPr>
      <w:proofErr w:type="spellStart"/>
      <w:r w:rsidRPr="009F585B">
        <w:rPr>
          <w:rFonts w:ascii="Times New Roman" w:eastAsia="Times New Roman" w:hAnsi="Times New Roman"/>
          <w:bCs/>
          <w:sz w:val="20"/>
          <w:szCs w:val="20"/>
        </w:rPr>
        <w:t>Сузунского</w:t>
      </w:r>
      <w:proofErr w:type="spellEnd"/>
      <w:r w:rsidRPr="009F585B">
        <w:rPr>
          <w:rFonts w:ascii="Times New Roman" w:eastAsia="Times New Roman" w:hAnsi="Times New Roman"/>
          <w:bCs/>
          <w:sz w:val="20"/>
          <w:szCs w:val="20"/>
        </w:rPr>
        <w:t xml:space="preserve"> района Новосибирской области за 9 месяцев 2018 года</w:t>
      </w:r>
    </w:p>
    <w:p w:rsidR="00E25717" w:rsidRPr="009F585B" w:rsidRDefault="00E25717" w:rsidP="00E25717">
      <w:pPr>
        <w:spacing w:after="0" w:line="240" w:lineRule="auto"/>
        <w:jc w:val="center"/>
        <w:rPr>
          <w:rFonts w:ascii="Times New Roman" w:eastAsia="Times New Roman" w:hAnsi="Times New Roman"/>
          <w:bCs/>
          <w:sz w:val="20"/>
          <w:szCs w:val="20"/>
        </w:rPr>
      </w:pPr>
      <w:r w:rsidRPr="009F585B">
        <w:rPr>
          <w:rFonts w:ascii="Times New Roman" w:eastAsia="Times New Roman" w:hAnsi="Times New Roman"/>
          <w:bCs/>
          <w:sz w:val="20"/>
          <w:szCs w:val="20"/>
        </w:rPr>
        <w:t>по кодам классификации доходов бюджета</w:t>
      </w:r>
    </w:p>
    <w:p w:rsidR="00E25717" w:rsidRPr="009F585B" w:rsidRDefault="00E25717" w:rsidP="00E25717">
      <w:pPr>
        <w:spacing w:after="0" w:line="240" w:lineRule="auto"/>
        <w:jc w:val="center"/>
        <w:rPr>
          <w:rFonts w:ascii="Times New Roman" w:eastAsia="Times New Roman" w:hAnsi="Times New Roman"/>
          <w:sz w:val="20"/>
          <w:szCs w:val="20"/>
        </w:rPr>
      </w:pPr>
    </w:p>
    <w:tbl>
      <w:tblPr>
        <w:tblW w:w="0" w:type="auto"/>
        <w:tblInd w:w="93" w:type="dxa"/>
        <w:tblLook w:val="04A0" w:firstRow="1" w:lastRow="0" w:firstColumn="1" w:lastColumn="0" w:noHBand="0" w:noVBand="1"/>
      </w:tblPr>
      <w:tblGrid>
        <w:gridCol w:w="4406"/>
        <w:gridCol w:w="714"/>
        <w:gridCol w:w="2242"/>
        <w:gridCol w:w="1344"/>
        <w:gridCol w:w="1338"/>
      </w:tblGrid>
      <w:tr w:rsidR="00E25717" w:rsidRPr="009F585B" w:rsidTr="00E25717">
        <w:trPr>
          <w:trHeight w:val="5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lastRenderedPageBreak/>
              <w:t>Наименование показателя</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Код ППП</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Код Бюджетной классификации</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Плановые назначения</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Кассовое исполнение</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НАЛОГОВЫЕ И НЕНАЛОГОВЫЕ ДОХОДЫ</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1 00 00000 00 0000 000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1 983 800,00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1 385 546,69</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НАЛОГИ НА ПРИБЫЛЬ, ДОХОДЫ</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1 01 00000 00 0000 000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470 000,00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342 234,66</w:t>
            </w:r>
          </w:p>
        </w:tc>
      </w:tr>
      <w:tr w:rsidR="00E25717" w:rsidRPr="009F585B" w:rsidTr="00E25717">
        <w:trPr>
          <w:trHeight w:val="163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182</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1 01 02010 01 1000 110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470 000,00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342 234,66</w:t>
            </w:r>
          </w:p>
        </w:tc>
      </w:tr>
      <w:tr w:rsidR="00E25717" w:rsidRPr="009F585B" w:rsidTr="00E25717">
        <w:trPr>
          <w:trHeight w:val="9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НАЛОГИ НА ТОВАРЫ (РАБОТЫ, УСЛУГИ), РЕАЛИЗУЕМЫЕ НА ТЕРРИТОРИИ РОССИЙСКОЙ ФЕДЕРАЦИИ</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1 03 00000 00 0000 000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998 200,00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829 980,34</w:t>
            </w:r>
          </w:p>
        </w:tc>
      </w:tr>
      <w:tr w:rsidR="00E25717" w:rsidRPr="009F585B" w:rsidTr="00E25717">
        <w:trPr>
          <w:trHeight w:val="18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1 03 02230 01 0000 110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369 300,00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361 439,98</w:t>
            </w:r>
          </w:p>
        </w:tc>
      </w:tr>
      <w:tr w:rsidR="00E25717" w:rsidRPr="009F585B" w:rsidTr="00E25717">
        <w:trPr>
          <w:trHeight w:val="2248"/>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Доходы от уплаты акцизов на моторные масла для дизельных и (или) карбюраторных (</w:t>
            </w:r>
            <w:proofErr w:type="spellStart"/>
            <w:r w:rsidRPr="009F585B">
              <w:rPr>
                <w:rFonts w:ascii="Times New Roman" w:eastAsia="Times New Roman" w:hAnsi="Times New Roman"/>
                <w:sz w:val="20"/>
                <w:szCs w:val="20"/>
              </w:rPr>
              <w:t>инжекторных</w:t>
            </w:r>
            <w:proofErr w:type="spellEnd"/>
            <w:r w:rsidRPr="009F585B">
              <w:rPr>
                <w:rFonts w:ascii="Times New Roman" w:eastAsia="Times New Roman" w:hAnsi="Times New Roman"/>
                <w:sz w:val="20"/>
                <w:szCs w:val="20"/>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1 03 02240 01 0000 110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4 000,00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3 278,32</w:t>
            </w:r>
          </w:p>
        </w:tc>
      </w:tr>
      <w:tr w:rsidR="00E25717" w:rsidRPr="009F585B" w:rsidTr="00E25717">
        <w:trPr>
          <w:trHeight w:val="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1 03 02250 01 0000 110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579 000,00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546 223,20</w:t>
            </w:r>
          </w:p>
        </w:tc>
      </w:tr>
      <w:tr w:rsidR="00E25717" w:rsidRPr="009F585B" w:rsidTr="00E25717">
        <w:trPr>
          <w:trHeight w:val="18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1 03 02260 01 0000 110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45 900,00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-80 961,16</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НАЛОГИ НА СОВОКУПНЫЙ ДОХОД</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1 05 00000 00 0000 000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29 000,00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43 089,34</w:t>
            </w:r>
          </w:p>
        </w:tc>
      </w:tr>
      <w:tr w:rsidR="00E25717" w:rsidRPr="009F585B" w:rsidTr="009F585B">
        <w:trPr>
          <w:trHeight w:val="211"/>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proofErr w:type="gramStart"/>
            <w:r w:rsidRPr="009F585B">
              <w:rPr>
                <w:rFonts w:ascii="Times New Roman" w:eastAsia="Times New Roman" w:hAnsi="Times New Roman"/>
                <w:sz w:val="20"/>
                <w:szCs w:val="20"/>
              </w:rPr>
              <w:t>Единый сельскохозяйственный налог (сумма платежа (перерасчеты, недоимка и задолженность по соответствующему платежу, в том числе по отмененному)</w:t>
            </w:r>
            <w:proofErr w:type="gramEnd"/>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182</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1 05 03010 01 1000 110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29 000,00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43 089,34</w:t>
            </w:r>
          </w:p>
        </w:tc>
      </w:tr>
      <w:tr w:rsidR="00E25717" w:rsidRPr="009F585B" w:rsidTr="009F585B">
        <w:trPr>
          <w:trHeight w:val="3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НАЛОГИ НА ИМУЩЕСТВО</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1 06 00000 00 0000 000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428 000,00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145 395,09</w:t>
            </w:r>
          </w:p>
        </w:tc>
      </w:tr>
      <w:tr w:rsidR="00E25717" w:rsidRPr="009F585B" w:rsidTr="009F585B">
        <w:trPr>
          <w:trHeight w:val="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proofErr w:type="gramStart"/>
            <w:r w:rsidRPr="009F585B">
              <w:rPr>
                <w:rFonts w:ascii="Times New Roman" w:eastAsia="Times New Roman" w:hAnsi="Times New Roman"/>
                <w:sz w:val="20"/>
                <w:szCs w:val="20"/>
              </w:rPr>
              <w:t>Налог на имущество физических лиц, взимаемый по ставкам, применяемым к объектам налогообложения,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182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1 06 01030 10 1000 110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28 000,00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20 260,77</w:t>
            </w:r>
          </w:p>
        </w:tc>
      </w:tr>
      <w:tr w:rsidR="00E25717" w:rsidRPr="009F585B" w:rsidTr="009F585B">
        <w:trPr>
          <w:trHeight w:val="15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proofErr w:type="gramStart"/>
            <w:r w:rsidRPr="009F585B">
              <w:rPr>
                <w:rFonts w:ascii="Times New Roman" w:eastAsia="Times New Roman" w:hAnsi="Times New Roman"/>
                <w:sz w:val="20"/>
                <w:szCs w:val="20"/>
              </w:rPr>
              <w:lastRenderedPageBreak/>
              <w:t>Земельный налог с организаций,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182</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1 06 06033 10 1000 110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170 000,00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48 475,71</w:t>
            </w:r>
          </w:p>
        </w:tc>
      </w:tr>
      <w:tr w:rsidR="00E25717" w:rsidRPr="009F585B" w:rsidTr="009F585B">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proofErr w:type="gramStart"/>
            <w:r w:rsidRPr="009F585B">
              <w:rPr>
                <w:rFonts w:ascii="Times New Roman" w:eastAsia="Times New Roman" w:hAnsi="Times New Roman"/>
                <w:sz w:val="20"/>
                <w:szCs w:val="20"/>
              </w:rPr>
              <w:t>Земельный налог с физических лиц,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182</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1 06 06043 10 1000 110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230 000,00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76 658,61</w:t>
            </w:r>
          </w:p>
        </w:tc>
      </w:tr>
      <w:tr w:rsidR="00E25717" w:rsidRPr="009F585B" w:rsidTr="00E25717">
        <w:trPr>
          <w:trHeight w:val="9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ДОХОДЫ ОТ ИСПОЛЬЗОВАНИЯ ИМУЩЕСТВА, НАХОДЯЩЕГОСЯ В ГОСУДАРСТВЕННОЙ И МУНИЦИПАЛЬНОЙ СОБСТВЕННОСТИ</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1 11 00000 00 0000 000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58 600,00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24 847,26</w:t>
            </w:r>
          </w:p>
        </w:tc>
      </w:tr>
      <w:tr w:rsidR="00E25717" w:rsidRPr="009F585B" w:rsidTr="00E25717">
        <w:trPr>
          <w:trHeight w:val="9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Доходы от сдачи в аренду имущества, составляющего казну сельских поселений (за исключением земельных участков)</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1 11 05075 10 0000 120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25 000,00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23 006,76</w:t>
            </w:r>
          </w:p>
        </w:tc>
      </w:tr>
      <w:tr w:rsidR="00E25717" w:rsidRPr="009F585B" w:rsidTr="00E25717">
        <w:trPr>
          <w:trHeight w:val="18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1 11 09045 10 0000 120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33 600,00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1 840,50</w:t>
            </w:r>
          </w:p>
        </w:tc>
      </w:tr>
      <w:tr w:rsidR="00E25717" w:rsidRPr="009F585B" w:rsidTr="00E25717">
        <w:trPr>
          <w:trHeight w:val="3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БЕЗВОЗМЕЗДНЫЕ ПОСТУПЛЕНИЯ</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2 00 00000 00 0000 000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6 002 318,82</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3 456 804,64</w:t>
            </w:r>
          </w:p>
        </w:tc>
      </w:tr>
      <w:tr w:rsidR="00E25717" w:rsidRPr="009F585B" w:rsidTr="00E25717">
        <w:trPr>
          <w:trHeight w:val="9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БЕЗВОЗМЕЗДНЫЕ ПОСТУПЛЕНИЯ ОТ ДРУГИХ БЮДЖЕТОВ БЮДЖЕТНОЙ СИСТЕМЫ РОССИЙСКОЙ ФЕДЕРАЦИИ</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2 02 00000 00 0000 000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5 882 318,82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3 354 326,26</w:t>
            </w:r>
          </w:p>
        </w:tc>
      </w:tr>
      <w:tr w:rsidR="00E25717" w:rsidRPr="009F585B" w:rsidTr="00E25717">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Дотации бюджетам сельских поселений на выравнивание бюджетной обеспеченности</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2 02 15001 10 0000 151</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4 042 400,00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3 031 921,00</w:t>
            </w:r>
          </w:p>
        </w:tc>
      </w:tr>
      <w:tr w:rsidR="00E25717" w:rsidRPr="009F585B" w:rsidTr="00E25717">
        <w:trPr>
          <w:trHeight w:val="9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2 02 35118 10 0000 151</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86 009,00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65 706,00</w:t>
            </w:r>
          </w:p>
        </w:tc>
      </w:tr>
      <w:tr w:rsidR="00E25717" w:rsidRPr="009F585B" w:rsidTr="00E25717">
        <w:trPr>
          <w:trHeight w:val="9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Субвенции бюджетам сельских поселений на выполнение передаваемых полномочий субъектов Российской Федерации</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2 02 30024 10 0000 151</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100,00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Прочие межбюджетные трансферты, передаваемые бюджетам сельских поселений</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2 02 49999 10 0000 151</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1 753 809,82</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256 599,26</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ПРОЧИЕ БЕЗВОЗМЕЗДНЫЕ ПОСТУПЛЕНИЯ</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2 07 00000 00 0000 000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120 000,00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Прочие безвозмездные поступления в бюджет сельских поселений</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2 07 05030 10 0000 180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120 000,00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E25717" w:rsidRPr="009F585B" w:rsidTr="00E25717">
        <w:trPr>
          <w:trHeight w:val="24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ДОХОДЫ БЮДЖЕТОВ БЮДЖЕТНОЙ СИСТЕМЫ РОССИЙСКОЙ ФЕДЕРАЦИИ ОТ ВОЗВРАТА БЮДЖЕТАМИ БЮДЖЕТНОЙ СИСТЕМЫ РОССИЙСКОЙ ФЕДЕРАЦИИ И ОРГАНИЗАЦИЯМИ ОСТАТКОВ СУБСИДИЙ, СУБВЕНЦИЙ И ИНЫХ МЕЖБЮДЖЕТНЫХ ТРАНСФЕРТОВ, ИМЕЮЩИХ ЦЕЛЕВОЙ НАЗНАЧЕНИЕ, ПРОШЛЫХ ЛЕТ</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nil"/>
              <w:right w:val="nil"/>
            </w:tcBorders>
            <w:shd w:val="clear" w:color="auto" w:fill="auto"/>
            <w:noWrap/>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2 18 00000 00 0000 000</w:t>
            </w:r>
          </w:p>
        </w:tc>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102 478,38</w:t>
            </w:r>
          </w:p>
        </w:tc>
      </w:tr>
      <w:tr w:rsidR="00E25717" w:rsidRPr="009F585B" w:rsidTr="00E25717">
        <w:trPr>
          <w:trHeight w:val="12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lastRenderedPageBreak/>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2 18 60010 10 0000 151</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102 478,38</w:t>
            </w:r>
          </w:p>
        </w:tc>
      </w:tr>
      <w:tr w:rsidR="00E25717" w:rsidRPr="009F585B" w:rsidTr="00E25717">
        <w:trPr>
          <w:trHeight w:val="300"/>
        </w:trPr>
        <w:tc>
          <w:tcPr>
            <w:tcW w:w="0" w:type="auto"/>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ВСЕГО ДОХОДЫ</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7 986 118,82</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4 842 351,33</w:t>
            </w:r>
          </w:p>
        </w:tc>
      </w:tr>
    </w:tbl>
    <w:p w:rsidR="00E25717" w:rsidRPr="009F585B" w:rsidRDefault="00E25717" w:rsidP="00E25717">
      <w:pPr>
        <w:spacing w:after="0" w:line="240" w:lineRule="auto"/>
        <w:jc w:val="both"/>
        <w:rPr>
          <w:rFonts w:ascii="Times New Roman" w:eastAsia="Times New Roman" w:hAnsi="Times New Roman"/>
          <w:sz w:val="20"/>
          <w:szCs w:val="20"/>
        </w:rPr>
      </w:pP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Приложение № 2</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к решению 40 сессии Совета депутатов</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w:t>
      </w:r>
      <w:proofErr w:type="spellStart"/>
      <w:r w:rsidRPr="009F585B">
        <w:rPr>
          <w:rFonts w:ascii="Times New Roman" w:eastAsia="Times New Roman" w:hAnsi="Times New Roman"/>
          <w:color w:val="000000"/>
          <w:sz w:val="20"/>
          <w:szCs w:val="20"/>
        </w:rPr>
        <w:t>Битковского</w:t>
      </w:r>
      <w:proofErr w:type="spellEnd"/>
      <w:r w:rsidRPr="009F585B">
        <w:rPr>
          <w:rFonts w:ascii="Times New Roman" w:eastAsia="Times New Roman" w:hAnsi="Times New Roman"/>
          <w:color w:val="000000"/>
          <w:sz w:val="20"/>
          <w:szCs w:val="20"/>
        </w:rPr>
        <w:t xml:space="preserve"> сельсовета </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proofErr w:type="spellStart"/>
      <w:r w:rsidRPr="009F585B">
        <w:rPr>
          <w:rFonts w:ascii="Times New Roman" w:eastAsia="Times New Roman" w:hAnsi="Times New Roman"/>
          <w:color w:val="000000"/>
          <w:sz w:val="20"/>
          <w:szCs w:val="20"/>
        </w:rPr>
        <w:t>Сузунского</w:t>
      </w:r>
      <w:proofErr w:type="spellEnd"/>
      <w:r w:rsidRPr="009F585B">
        <w:rPr>
          <w:rFonts w:ascii="Times New Roman" w:eastAsia="Times New Roman" w:hAnsi="Times New Roman"/>
          <w:color w:val="000000"/>
          <w:sz w:val="20"/>
          <w:szCs w:val="20"/>
        </w:rPr>
        <w:t xml:space="preserve">  района</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Новосибирской области</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от 26.10.2018 № 30</w:t>
      </w:r>
    </w:p>
    <w:p w:rsidR="00E25717" w:rsidRPr="009F585B" w:rsidRDefault="00E25717" w:rsidP="00E25717">
      <w:pPr>
        <w:spacing w:after="0" w:line="240" w:lineRule="auto"/>
        <w:jc w:val="right"/>
        <w:rPr>
          <w:rFonts w:ascii="Times New Roman" w:eastAsia="Times New Roman" w:hAnsi="Times New Roman"/>
          <w:sz w:val="20"/>
          <w:szCs w:val="20"/>
        </w:rPr>
      </w:pPr>
    </w:p>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xml:space="preserve">Исполнение бюджета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
    <w:p w:rsidR="00E25717" w:rsidRPr="009F585B" w:rsidRDefault="00E25717" w:rsidP="00E25717">
      <w:pPr>
        <w:spacing w:after="0" w:line="240" w:lineRule="auto"/>
        <w:jc w:val="center"/>
        <w:rPr>
          <w:rFonts w:ascii="Times New Roman" w:eastAsia="Times New Roman" w:hAnsi="Times New Roman"/>
          <w:sz w:val="20"/>
          <w:szCs w:val="20"/>
        </w:rPr>
      </w:pP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за 9 месяцев 2018 года </w:t>
      </w:r>
    </w:p>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по разделам, подразделам классификации расходов бюджета</w:t>
      </w:r>
    </w:p>
    <w:p w:rsidR="00E25717" w:rsidRPr="009F585B" w:rsidRDefault="00E25717" w:rsidP="00E25717">
      <w:pPr>
        <w:spacing w:after="0" w:line="240" w:lineRule="auto"/>
        <w:jc w:val="right"/>
        <w:rPr>
          <w:rFonts w:ascii="Times New Roman" w:eastAsia="Times New Roman" w:hAnsi="Times New Roman"/>
          <w:sz w:val="20"/>
          <w:szCs w:val="20"/>
        </w:rPr>
      </w:pPr>
    </w:p>
    <w:tbl>
      <w:tblPr>
        <w:tblW w:w="49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15"/>
        <w:gridCol w:w="490"/>
        <w:gridCol w:w="550"/>
        <w:gridCol w:w="1479"/>
        <w:gridCol w:w="1398"/>
      </w:tblGrid>
      <w:tr w:rsidR="00E25717" w:rsidRPr="009F585B" w:rsidTr="00E25717">
        <w:trPr>
          <w:trHeight w:val="585"/>
        </w:trPr>
        <w:tc>
          <w:tcPr>
            <w:tcW w:w="3047" w:type="pct"/>
            <w:vMerge w:val="restart"/>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Наименование</w:t>
            </w:r>
          </w:p>
        </w:tc>
        <w:tc>
          <w:tcPr>
            <w:tcW w:w="518" w:type="pct"/>
            <w:gridSpan w:val="2"/>
            <w:shd w:val="clear" w:color="auto" w:fill="auto"/>
            <w:vAlign w:val="center"/>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КБК</w:t>
            </w:r>
          </w:p>
        </w:tc>
        <w:tc>
          <w:tcPr>
            <w:tcW w:w="737" w:type="pct"/>
            <w:vMerge w:val="restart"/>
            <w:shd w:val="clear" w:color="auto" w:fill="auto"/>
            <w:vAlign w:val="center"/>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Плановые назначения</w:t>
            </w:r>
          </w:p>
        </w:tc>
        <w:tc>
          <w:tcPr>
            <w:tcW w:w="697" w:type="pct"/>
            <w:vMerge w:val="restart"/>
            <w:shd w:val="clear" w:color="auto" w:fill="auto"/>
            <w:vAlign w:val="center"/>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Кассовые исполнения</w:t>
            </w:r>
          </w:p>
        </w:tc>
      </w:tr>
      <w:tr w:rsidR="00E25717" w:rsidRPr="009F585B" w:rsidTr="00E25717">
        <w:trPr>
          <w:trHeight w:val="280"/>
        </w:trPr>
        <w:tc>
          <w:tcPr>
            <w:tcW w:w="3047" w:type="pct"/>
            <w:vMerge/>
            <w:shd w:val="clear" w:color="auto" w:fill="auto"/>
            <w:noWrap/>
            <w:vAlign w:val="center"/>
          </w:tcPr>
          <w:p w:rsidR="00E25717" w:rsidRPr="009F585B" w:rsidRDefault="00E25717" w:rsidP="00E25717">
            <w:pPr>
              <w:spacing w:after="0" w:line="240" w:lineRule="auto"/>
              <w:jc w:val="center"/>
              <w:rPr>
                <w:rFonts w:ascii="Times New Roman" w:eastAsia="Times New Roman" w:hAnsi="Times New Roman"/>
                <w:b/>
                <w:bCs/>
                <w:sz w:val="20"/>
                <w:szCs w:val="20"/>
              </w:rPr>
            </w:pPr>
          </w:p>
        </w:tc>
        <w:tc>
          <w:tcPr>
            <w:tcW w:w="244" w:type="pct"/>
            <w:shd w:val="clear" w:color="auto" w:fill="auto"/>
            <w:vAlign w:val="center"/>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РЗ</w:t>
            </w:r>
          </w:p>
        </w:tc>
        <w:tc>
          <w:tcPr>
            <w:tcW w:w="274" w:type="pct"/>
            <w:shd w:val="clear" w:color="auto" w:fill="auto"/>
            <w:vAlign w:val="center"/>
          </w:tcPr>
          <w:p w:rsidR="00E25717" w:rsidRPr="009F585B" w:rsidRDefault="00E25717" w:rsidP="00E25717">
            <w:pPr>
              <w:spacing w:after="0" w:line="240" w:lineRule="auto"/>
              <w:jc w:val="center"/>
              <w:rPr>
                <w:rFonts w:ascii="Times New Roman" w:eastAsia="Times New Roman" w:hAnsi="Times New Roman"/>
                <w:b/>
                <w:bCs/>
                <w:sz w:val="20"/>
                <w:szCs w:val="20"/>
              </w:rPr>
            </w:pPr>
            <w:proofErr w:type="gramStart"/>
            <w:r w:rsidRPr="009F585B">
              <w:rPr>
                <w:rFonts w:ascii="Times New Roman" w:eastAsia="Times New Roman" w:hAnsi="Times New Roman"/>
                <w:b/>
                <w:bCs/>
                <w:sz w:val="20"/>
                <w:szCs w:val="20"/>
              </w:rPr>
              <w:t>ПР</w:t>
            </w:r>
            <w:proofErr w:type="gramEnd"/>
          </w:p>
        </w:tc>
        <w:tc>
          <w:tcPr>
            <w:tcW w:w="737" w:type="pct"/>
            <w:vMerge/>
            <w:shd w:val="clear" w:color="auto" w:fill="auto"/>
            <w:vAlign w:val="center"/>
          </w:tcPr>
          <w:p w:rsidR="00E25717" w:rsidRPr="009F585B" w:rsidRDefault="00E25717" w:rsidP="00E25717">
            <w:pPr>
              <w:spacing w:after="0" w:line="240" w:lineRule="auto"/>
              <w:rPr>
                <w:rFonts w:ascii="Times New Roman" w:eastAsia="Times New Roman" w:hAnsi="Times New Roman"/>
                <w:b/>
                <w:bCs/>
                <w:sz w:val="20"/>
                <w:szCs w:val="20"/>
              </w:rPr>
            </w:pPr>
          </w:p>
        </w:tc>
        <w:tc>
          <w:tcPr>
            <w:tcW w:w="697" w:type="pct"/>
            <w:vMerge/>
            <w:shd w:val="clear" w:color="auto" w:fill="auto"/>
            <w:vAlign w:val="center"/>
          </w:tcPr>
          <w:p w:rsidR="00E25717" w:rsidRPr="009F585B" w:rsidRDefault="00E25717" w:rsidP="00E25717">
            <w:pPr>
              <w:spacing w:after="0" w:line="240" w:lineRule="auto"/>
              <w:jc w:val="center"/>
              <w:rPr>
                <w:rFonts w:ascii="Times New Roman" w:eastAsia="Times New Roman" w:hAnsi="Times New Roman"/>
                <w:b/>
                <w:bCs/>
                <w:sz w:val="20"/>
                <w:szCs w:val="20"/>
              </w:rPr>
            </w:pPr>
          </w:p>
        </w:tc>
      </w:tr>
      <w:tr w:rsidR="00E25717" w:rsidRPr="009F585B" w:rsidTr="00E2571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w:t>
            </w:r>
          </w:p>
        </w:tc>
        <w:tc>
          <w:tcPr>
            <w:tcW w:w="244" w:type="pct"/>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w:t>
            </w:r>
          </w:p>
        </w:tc>
        <w:tc>
          <w:tcPr>
            <w:tcW w:w="274" w:type="pct"/>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3</w:t>
            </w:r>
          </w:p>
        </w:tc>
        <w:tc>
          <w:tcPr>
            <w:tcW w:w="737" w:type="pct"/>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4</w:t>
            </w:r>
          </w:p>
        </w:tc>
        <w:tc>
          <w:tcPr>
            <w:tcW w:w="697" w:type="pct"/>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w:t>
            </w:r>
          </w:p>
        </w:tc>
      </w:tr>
      <w:tr w:rsidR="00E25717" w:rsidRPr="009F585B" w:rsidTr="00E2571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47" w:type="pct"/>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ОБЩЕГОСУДАРСТВЕННЫЕ ВОПРОСЫ</w:t>
            </w:r>
          </w:p>
        </w:tc>
        <w:tc>
          <w:tcPr>
            <w:tcW w:w="24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27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73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3 051 311,13</w:t>
            </w:r>
          </w:p>
        </w:tc>
        <w:tc>
          <w:tcPr>
            <w:tcW w:w="69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1 985 044,44</w:t>
            </w:r>
          </w:p>
        </w:tc>
      </w:tr>
      <w:tr w:rsidR="00E25717" w:rsidRPr="009F585B" w:rsidTr="00E2571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57"/>
        </w:trPr>
        <w:tc>
          <w:tcPr>
            <w:tcW w:w="3047" w:type="pct"/>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Функционирование высшего должностного лица субъекта Российской Федерации и муниципального образования</w:t>
            </w:r>
          </w:p>
        </w:tc>
        <w:tc>
          <w:tcPr>
            <w:tcW w:w="24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27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73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482 856,00</w:t>
            </w:r>
          </w:p>
        </w:tc>
        <w:tc>
          <w:tcPr>
            <w:tcW w:w="69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313 424,91</w:t>
            </w:r>
          </w:p>
        </w:tc>
      </w:tr>
      <w:tr w:rsidR="00E25717" w:rsidRPr="009F585B" w:rsidTr="00E2571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40"/>
        </w:trPr>
        <w:tc>
          <w:tcPr>
            <w:tcW w:w="3047" w:type="pct"/>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4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27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73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2 040 413,13</w:t>
            </w:r>
          </w:p>
        </w:tc>
        <w:tc>
          <w:tcPr>
            <w:tcW w:w="69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1 288 254,04</w:t>
            </w:r>
          </w:p>
        </w:tc>
      </w:tr>
      <w:tr w:rsidR="00E25717" w:rsidRPr="009F585B" w:rsidTr="00E2571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55"/>
        </w:trPr>
        <w:tc>
          <w:tcPr>
            <w:tcW w:w="3047" w:type="pct"/>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24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27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06</w:t>
            </w:r>
          </w:p>
        </w:tc>
        <w:tc>
          <w:tcPr>
            <w:tcW w:w="73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24 497,00</w:t>
            </w:r>
          </w:p>
        </w:tc>
        <w:tc>
          <w:tcPr>
            <w:tcW w:w="69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24 497,00</w:t>
            </w:r>
          </w:p>
        </w:tc>
      </w:tr>
      <w:tr w:rsidR="00E25717" w:rsidRPr="009F585B" w:rsidTr="00E2571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47" w:type="pct"/>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Другие общегосударственные вопросы</w:t>
            </w:r>
          </w:p>
        </w:tc>
        <w:tc>
          <w:tcPr>
            <w:tcW w:w="24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27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13</w:t>
            </w:r>
          </w:p>
        </w:tc>
        <w:tc>
          <w:tcPr>
            <w:tcW w:w="73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503 545,00</w:t>
            </w:r>
          </w:p>
        </w:tc>
        <w:tc>
          <w:tcPr>
            <w:tcW w:w="69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358 868,49</w:t>
            </w:r>
          </w:p>
        </w:tc>
      </w:tr>
      <w:tr w:rsidR="00E25717" w:rsidRPr="009F585B" w:rsidTr="00E2571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47" w:type="pct"/>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НАЦИОНАЛЬНАЯ ОБОРОНА</w:t>
            </w:r>
          </w:p>
        </w:tc>
        <w:tc>
          <w:tcPr>
            <w:tcW w:w="24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27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73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86 009,00</w:t>
            </w:r>
          </w:p>
        </w:tc>
        <w:tc>
          <w:tcPr>
            <w:tcW w:w="69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59 175,60</w:t>
            </w:r>
          </w:p>
        </w:tc>
      </w:tr>
      <w:tr w:rsidR="00E25717" w:rsidRPr="009F585B" w:rsidTr="00E2571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47" w:type="pct"/>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Мобилизационная и вневойсковая подготовка</w:t>
            </w:r>
          </w:p>
        </w:tc>
        <w:tc>
          <w:tcPr>
            <w:tcW w:w="24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27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73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86 009,00</w:t>
            </w:r>
          </w:p>
        </w:tc>
        <w:tc>
          <w:tcPr>
            <w:tcW w:w="69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59 175,60</w:t>
            </w:r>
          </w:p>
        </w:tc>
      </w:tr>
      <w:tr w:rsidR="00E25717" w:rsidRPr="009F585B" w:rsidTr="00E2571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0"/>
        </w:trPr>
        <w:tc>
          <w:tcPr>
            <w:tcW w:w="3047" w:type="pct"/>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НАЦИОНАЛЬНАЯ БЕЗОПАСНОСТЬ И ПРАВООХРАНИТЕЛЬНАЯ ДЕЯТЕЛЬНОСТЬ</w:t>
            </w:r>
          </w:p>
        </w:tc>
        <w:tc>
          <w:tcPr>
            <w:tcW w:w="24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27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73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44 370,40</w:t>
            </w:r>
          </w:p>
        </w:tc>
        <w:tc>
          <w:tcPr>
            <w:tcW w:w="69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E25717" w:rsidRPr="009F585B" w:rsidTr="00E2571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55"/>
        </w:trPr>
        <w:tc>
          <w:tcPr>
            <w:tcW w:w="3047" w:type="pct"/>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Защита населения и территории от чрезвычайных ситуаций природного и техногенного характера, гражданская оборона</w:t>
            </w:r>
          </w:p>
        </w:tc>
        <w:tc>
          <w:tcPr>
            <w:tcW w:w="24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27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73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37 370,40</w:t>
            </w:r>
          </w:p>
        </w:tc>
        <w:tc>
          <w:tcPr>
            <w:tcW w:w="69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E25717" w:rsidRPr="009F585B" w:rsidTr="00E2571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47" w:type="pct"/>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Обеспечение пожарной безопасности</w:t>
            </w:r>
          </w:p>
        </w:tc>
        <w:tc>
          <w:tcPr>
            <w:tcW w:w="24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27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73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4 000,00</w:t>
            </w:r>
          </w:p>
        </w:tc>
        <w:tc>
          <w:tcPr>
            <w:tcW w:w="69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E25717" w:rsidRPr="009F585B" w:rsidTr="00E2571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0"/>
        </w:trPr>
        <w:tc>
          <w:tcPr>
            <w:tcW w:w="3047" w:type="pct"/>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Другие вопросы в области национальной безопасности и правоохранительной деятельности</w:t>
            </w:r>
          </w:p>
        </w:tc>
        <w:tc>
          <w:tcPr>
            <w:tcW w:w="24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27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14</w:t>
            </w:r>
          </w:p>
        </w:tc>
        <w:tc>
          <w:tcPr>
            <w:tcW w:w="73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3 000,00</w:t>
            </w:r>
          </w:p>
        </w:tc>
        <w:tc>
          <w:tcPr>
            <w:tcW w:w="69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E25717" w:rsidRPr="009F585B" w:rsidTr="00E2571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47" w:type="pct"/>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НАЦИОНАЛЬНАЯ ЭКОНОМИКА</w:t>
            </w:r>
          </w:p>
        </w:tc>
        <w:tc>
          <w:tcPr>
            <w:tcW w:w="24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27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73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2 258 312,82</w:t>
            </w:r>
          </w:p>
        </w:tc>
        <w:tc>
          <w:tcPr>
            <w:tcW w:w="69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451 561,18</w:t>
            </w:r>
          </w:p>
        </w:tc>
      </w:tr>
      <w:tr w:rsidR="00E25717" w:rsidRPr="009F585B" w:rsidTr="00E2571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47" w:type="pct"/>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Дорожное хозяйство (дорожные фонды)</w:t>
            </w:r>
          </w:p>
        </w:tc>
        <w:tc>
          <w:tcPr>
            <w:tcW w:w="24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27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73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2 258 312,82</w:t>
            </w:r>
          </w:p>
        </w:tc>
        <w:tc>
          <w:tcPr>
            <w:tcW w:w="69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451 561,18</w:t>
            </w:r>
          </w:p>
        </w:tc>
      </w:tr>
      <w:tr w:rsidR="00E25717" w:rsidRPr="009F585B" w:rsidTr="00E2571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47" w:type="pct"/>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ЖИЛИЩНО-КОММУНАЛЬНОЕ ХОЗЯЙСТВО</w:t>
            </w:r>
          </w:p>
        </w:tc>
        <w:tc>
          <w:tcPr>
            <w:tcW w:w="24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27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73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940 350,20</w:t>
            </w:r>
          </w:p>
        </w:tc>
        <w:tc>
          <w:tcPr>
            <w:tcW w:w="69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541 668,28</w:t>
            </w:r>
          </w:p>
        </w:tc>
      </w:tr>
      <w:tr w:rsidR="00E25717" w:rsidRPr="009F585B" w:rsidTr="00E2571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47" w:type="pct"/>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Благоустройство</w:t>
            </w:r>
          </w:p>
        </w:tc>
        <w:tc>
          <w:tcPr>
            <w:tcW w:w="24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27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73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940 350,20</w:t>
            </w:r>
          </w:p>
        </w:tc>
        <w:tc>
          <w:tcPr>
            <w:tcW w:w="69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541 668,28</w:t>
            </w:r>
          </w:p>
        </w:tc>
      </w:tr>
      <w:tr w:rsidR="00E25717" w:rsidRPr="009F585B" w:rsidTr="00E2571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47" w:type="pct"/>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КУЛЬТУРА, КИНЕМАТОГРАФИЯ</w:t>
            </w:r>
          </w:p>
        </w:tc>
        <w:tc>
          <w:tcPr>
            <w:tcW w:w="24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08</w:t>
            </w:r>
          </w:p>
        </w:tc>
        <w:tc>
          <w:tcPr>
            <w:tcW w:w="27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73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1 711 461,00</w:t>
            </w:r>
          </w:p>
        </w:tc>
        <w:tc>
          <w:tcPr>
            <w:tcW w:w="69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1 283 598,00</w:t>
            </w:r>
          </w:p>
        </w:tc>
      </w:tr>
      <w:tr w:rsidR="00E25717" w:rsidRPr="009F585B" w:rsidTr="00E2571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47" w:type="pct"/>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Культура</w:t>
            </w:r>
          </w:p>
        </w:tc>
        <w:tc>
          <w:tcPr>
            <w:tcW w:w="24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08</w:t>
            </w:r>
          </w:p>
        </w:tc>
        <w:tc>
          <w:tcPr>
            <w:tcW w:w="27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73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1 711 461,00</w:t>
            </w:r>
          </w:p>
        </w:tc>
        <w:tc>
          <w:tcPr>
            <w:tcW w:w="69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1 283 598,00</w:t>
            </w:r>
          </w:p>
        </w:tc>
      </w:tr>
      <w:tr w:rsidR="00E25717" w:rsidRPr="009F585B" w:rsidTr="00E2571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47" w:type="pct"/>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СОЦИАЛЬНАЯ ПОЛИТИКА</w:t>
            </w:r>
          </w:p>
        </w:tc>
        <w:tc>
          <w:tcPr>
            <w:tcW w:w="24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27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73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79 144,00</w:t>
            </w:r>
          </w:p>
        </w:tc>
        <w:tc>
          <w:tcPr>
            <w:tcW w:w="69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52 761,76</w:t>
            </w:r>
          </w:p>
        </w:tc>
      </w:tr>
      <w:tr w:rsidR="00E25717" w:rsidRPr="009F585B" w:rsidTr="00E2571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47" w:type="pct"/>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Пенсионное обеспечение</w:t>
            </w:r>
          </w:p>
        </w:tc>
        <w:tc>
          <w:tcPr>
            <w:tcW w:w="24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27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73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79 144,00</w:t>
            </w:r>
          </w:p>
        </w:tc>
        <w:tc>
          <w:tcPr>
            <w:tcW w:w="69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52 761,76</w:t>
            </w:r>
          </w:p>
        </w:tc>
      </w:tr>
      <w:tr w:rsidR="00E25717" w:rsidRPr="009F585B" w:rsidTr="00E2571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47" w:type="pct"/>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ФИЗИЧЕСКАЯ КУЛЬТУРА И СПОРТ</w:t>
            </w:r>
          </w:p>
        </w:tc>
        <w:tc>
          <w:tcPr>
            <w:tcW w:w="24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11</w:t>
            </w:r>
          </w:p>
        </w:tc>
        <w:tc>
          <w:tcPr>
            <w:tcW w:w="27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73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214 309,00</w:t>
            </w:r>
          </w:p>
        </w:tc>
        <w:tc>
          <w:tcPr>
            <w:tcW w:w="69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160 731,00</w:t>
            </w:r>
          </w:p>
        </w:tc>
      </w:tr>
      <w:tr w:rsidR="00E25717" w:rsidRPr="009F585B" w:rsidTr="00E2571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47" w:type="pct"/>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Массовый спорт</w:t>
            </w:r>
          </w:p>
        </w:tc>
        <w:tc>
          <w:tcPr>
            <w:tcW w:w="24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11</w:t>
            </w:r>
          </w:p>
        </w:tc>
        <w:tc>
          <w:tcPr>
            <w:tcW w:w="274" w:type="pct"/>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73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214 309,00</w:t>
            </w:r>
          </w:p>
        </w:tc>
        <w:tc>
          <w:tcPr>
            <w:tcW w:w="69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160 731,00</w:t>
            </w:r>
          </w:p>
        </w:tc>
      </w:tr>
      <w:tr w:rsidR="00E25717" w:rsidRPr="009F585B" w:rsidTr="00E2571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47" w:type="pct"/>
            <w:tcBorders>
              <w:top w:val="nil"/>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lastRenderedPageBreak/>
              <w:t>ИТОГО</w:t>
            </w:r>
          </w:p>
        </w:tc>
        <w:tc>
          <w:tcPr>
            <w:tcW w:w="244"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274"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73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8 385 267,55</w:t>
            </w:r>
          </w:p>
        </w:tc>
        <w:tc>
          <w:tcPr>
            <w:tcW w:w="697" w:type="pct"/>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4 534 540,26</w:t>
            </w:r>
          </w:p>
        </w:tc>
      </w:tr>
    </w:tbl>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Приложение № 1</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к решению 40 сессии Совета депутатов</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w:t>
      </w:r>
      <w:proofErr w:type="spellStart"/>
      <w:r w:rsidRPr="009F585B">
        <w:rPr>
          <w:rFonts w:ascii="Times New Roman" w:eastAsia="Times New Roman" w:hAnsi="Times New Roman"/>
          <w:color w:val="000000"/>
          <w:sz w:val="20"/>
          <w:szCs w:val="20"/>
        </w:rPr>
        <w:t>Битковского</w:t>
      </w:r>
      <w:proofErr w:type="spellEnd"/>
      <w:r w:rsidRPr="009F585B">
        <w:rPr>
          <w:rFonts w:ascii="Times New Roman" w:eastAsia="Times New Roman" w:hAnsi="Times New Roman"/>
          <w:color w:val="000000"/>
          <w:sz w:val="20"/>
          <w:szCs w:val="20"/>
        </w:rPr>
        <w:t xml:space="preserve"> сельсовета </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proofErr w:type="spellStart"/>
      <w:r w:rsidRPr="009F585B">
        <w:rPr>
          <w:rFonts w:ascii="Times New Roman" w:eastAsia="Times New Roman" w:hAnsi="Times New Roman"/>
          <w:color w:val="000000"/>
          <w:sz w:val="20"/>
          <w:szCs w:val="20"/>
        </w:rPr>
        <w:t>Сузунского</w:t>
      </w:r>
      <w:proofErr w:type="spellEnd"/>
      <w:r w:rsidRPr="009F585B">
        <w:rPr>
          <w:rFonts w:ascii="Times New Roman" w:eastAsia="Times New Roman" w:hAnsi="Times New Roman"/>
          <w:color w:val="000000"/>
          <w:sz w:val="20"/>
          <w:szCs w:val="20"/>
        </w:rPr>
        <w:t xml:space="preserve">  района</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Новосибирской области</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от 26.10.2018 № 30</w:t>
      </w:r>
    </w:p>
    <w:p w:rsidR="00E25717" w:rsidRPr="009F585B" w:rsidRDefault="00E25717" w:rsidP="00E25717">
      <w:pPr>
        <w:spacing w:after="0" w:line="240" w:lineRule="auto"/>
        <w:jc w:val="right"/>
        <w:rPr>
          <w:rFonts w:ascii="Times New Roman" w:eastAsia="Times New Roman" w:hAnsi="Times New Roman"/>
          <w:sz w:val="20"/>
          <w:szCs w:val="20"/>
        </w:rPr>
      </w:pPr>
    </w:p>
    <w:tbl>
      <w:tblPr>
        <w:tblW w:w="0" w:type="auto"/>
        <w:tblInd w:w="93" w:type="dxa"/>
        <w:tblLook w:val="04A0" w:firstRow="1" w:lastRow="0" w:firstColumn="1" w:lastColumn="0" w:noHBand="0" w:noVBand="1"/>
      </w:tblPr>
      <w:tblGrid>
        <w:gridCol w:w="3854"/>
        <w:gridCol w:w="743"/>
        <w:gridCol w:w="444"/>
        <w:gridCol w:w="494"/>
        <w:gridCol w:w="1400"/>
        <w:gridCol w:w="516"/>
        <w:gridCol w:w="1297"/>
        <w:gridCol w:w="1296"/>
      </w:tblGrid>
      <w:tr w:rsidR="00E25717" w:rsidRPr="009F585B" w:rsidTr="00E25717">
        <w:trPr>
          <w:trHeight w:val="615"/>
        </w:trPr>
        <w:tc>
          <w:tcPr>
            <w:tcW w:w="0" w:type="auto"/>
            <w:gridSpan w:val="8"/>
            <w:tcBorders>
              <w:top w:val="nil"/>
              <w:left w:val="nil"/>
              <w:bottom w:val="nil"/>
              <w:right w:val="nil"/>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Cs/>
                <w:sz w:val="20"/>
                <w:szCs w:val="20"/>
              </w:rPr>
            </w:pPr>
            <w:r w:rsidRPr="009F585B">
              <w:rPr>
                <w:rFonts w:ascii="Times New Roman" w:eastAsia="Times New Roman" w:hAnsi="Times New Roman"/>
                <w:bCs/>
                <w:sz w:val="20"/>
                <w:szCs w:val="20"/>
              </w:rPr>
              <w:t xml:space="preserve">          Исполнение бюджета </w:t>
            </w:r>
            <w:proofErr w:type="spellStart"/>
            <w:r w:rsidRPr="009F585B">
              <w:rPr>
                <w:rFonts w:ascii="Times New Roman" w:eastAsia="Times New Roman" w:hAnsi="Times New Roman"/>
                <w:bCs/>
                <w:sz w:val="20"/>
                <w:szCs w:val="20"/>
              </w:rPr>
              <w:t>Битковского</w:t>
            </w:r>
            <w:proofErr w:type="spellEnd"/>
            <w:r w:rsidRPr="009F585B">
              <w:rPr>
                <w:rFonts w:ascii="Times New Roman" w:eastAsia="Times New Roman" w:hAnsi="Times New Roman"/>
                <w:bCs/>
                <w:sz w:val="20"/>
                <w:szCs w:val="20"/>
              </w:rPr>
              <w:t xml:space="preserve"> сельсовета</w:t>
            </w:r>
          </w:p>
          <w:p w:rsidR="00E25717" w:rsidRPr="009F585B" w:rsidRDefault="00E25717" w:rsidP="00E25717">
            <w:pPr>
              <w:spacing w:after="0" w:line="240" w:lineRule="auto"/>
              <w:jc w:val="center"/>
              <w:rPr>
                <w:rFonts w:ascii="Times New Roman" w:eastAsia="Times New Roman" w:hAnsi="Times New Roman"/>
                <w:bCs/>
                <w:sz w:val="20"/>
                <w:szCs w:val="20"/>
              </w:rPr>
            </w:pPr>
            <w:r w:rsidRPr="009F585B">
              <w:rPr>
                <w:rFonts w:ascii="Times New Roman" w:eastAsia="Times New Roman" w:hAnsi="Times New Roman"/>
                <w:bCs/>
                <w:sz w:val="20"/>
                <w:szCs w:val="20"/>
              </w:rPr>
              <w:t xml:space="preserve"> </w:t>
            </w:r>
            <w:proofErr w:type="spellStart"/>
            <w:r w:rsidRPr="009F585B">
              <w:rPr>
                <w:rFonts w:ascii="Times New Roman" w:eastAsia="Times New Roman" w:hAnsi="Times New Roman"/>
                <w:bCs/>
                <w:sz w:val="20"/>
                <w:szCs w:val="20"/>
              </w:rPr>
              <w:t>Сузунского</w:t>
            </w:r>
            <w:proofErr w:type="spellEnd"/>
            <w:r w:rsidRPr="009F585B">
              <w:rPr>
                <w:rFonts w:ascii="Times New Roman" w:eastAsia="Times New Roman" w:hAnsi="Times New Roman"/>
                <w:bCs/>
                <w:sz w:val="20"/>
                <w:szCs w:val="20"/>
              </w:rPr>
              <w:t xml:space="preserve"> района Новосибирской области за 9 месяцев  2018 года </w:t>
            </w:r>
          </w:p>
          <w:p w:rsidR="00E25717" w:rsidRPr="009F585B" w:rsidRDefault="00E25717" w:rsidP="00E25717">
            <w:pPr>
              <w:spacing w:after="0" w:line="240" w:lineRule="auto"/>
              <w:jc w:val="center"/>
              <w:rPr>
                <w:rFonts w:ascii="Times New Roman" w:eastAsia="Times New Roman" w:hAnsi="Times New Roman"/>
                <w:bCs/>
                <w:sz w:val="20"/>
                <w:szCs w:val="20"/>
              </w:rPr>
            </w:pPr>
            <w:r w:rsidRPr="009F585B">
              <w:rPr>
                <w:rFonts w:ascii="Times New Roman" w:eastAsia="Times New Roman" w:hAnsi="Times New Roman"/>
                <w:bCs/>
                <w:sz w:val="20"/>
                <w:szCs w:val="20"/>
              </w:rPr>
              <w:t xml:space="preserve">по  ведомственной структуре расходов бюджета </w:t>
            </w:r>
          </w:p>
          <w:p w:rsidR="00E25717" w:rsidRPr="009F585B" w:rsidRDefault="00E25717" w:rsidP="00E25717">
            <w:pPr>
              <w:spacing w:after="0" w:line="240" w:lineRule="auto"/>
              <w:jc w:val="center"/>
              <w:rPr>
                <w:rFonts w:ascii="Times New Roman" w:eastAsia="Times New Roman" w:hAnsi="Times New Roman"/>
                <w:bCs/>
                <w:sz w:val="20"/>
                <w:szCs w:val="20"/>
              </w:rPr>
            </w:pPr>
          </w:p>
        </w:tc>
      </w:tr>
      <w:tr w:rsidR="00E25717" w:rsidRPr="009F585B" w:rsidTr="00E25717">
        <w:trPr>
          <w:trHeight w:val="300"/>
        </w:trPr>
        <w:tc>
          <w:tcPr>
            <w:tcW w:w="0" w:type="auto"/>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Наименование</w:t>
            </w:r>
          </w:p>
        </w:tc>
        <w:tc>
          <w:tcPr>
            <w:tcW w:w="0" w:type="auto"/>
            <w:gridSpan w:val="5"/>
            <w:tcBorders>
              <w:top w:val="single" w:sz="4" w:space="0" w:color="auto"/>
              <w:left w:val="nil"/>
              <w:bottom w:val="single" w:sz="4" w:space="0" w:color="auto"/>
              <w:right w:val="single" w:sz="4" w:space="0" w:color="000000"/>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КБК</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Плановые назначения</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Кассовое исполнение</w:t>
            </w:r>
          </w:p>
        </w:tc>
      </w:tr>
      <w:tr w:rsidR="00E25717" w:rsidRPr="009F585B" w:rsidTr="00E25717">
        <w:trPr>
          <w:trHeight w:val="570"/>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E25717" w:rsidRPr="009F585B" w:rsidRDefault="00E25717" w:rsidP="00E25717">
            <w:pPr>
              <w:spacing w:after="0" w:line="240" w:lineRule="auto"/>
              <w:rPr>
                <w:rFonts w:ascii="Times New Roman" w:eastAsia="Times New Roman" w:hAnsi="Times New Roman"/>
                <w:b/>
                <w:bCs/>
                <w:sz w:val="20"/>
                <w:szCs w:val="20"/>
              </w:rPr>
            </w:pP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ГРБС</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РЗ</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proofErr w:type="gramStart"/>
            <w:r w:rsidRPr="009F585B">
              <w:rPr>
                <w:rFonts w:ascii="Times New Roman" w:eastAsia="Times New Roman" w:hAnsi="Times New Roman"/>
                <w:b/>
                <w:bCs/>
                <w:sz w:val="20"/>
                <w:szCs w:val="20"/>
              </w:rPr>
              <w:t>ПР</w:t>
            </w:r>
            <w:proofErr w:type="gramEnd"/>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ЦСР</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ВР</w:t>
            </w: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E25717" w:rsidRPr="009F585B" w:rsidRDefault="00E25717" w:rsidP="00E25717">
            <w:pPr>
              <w:spacing w:after="0" w:line="240" w:lineRule="auto"/>
              <w:rPr>
                <w:rFonts w:ascii="Times New Roman" w:eastAsia="Times New Roman" w:hAnsi="Times New Roman"/>
                <w:b/>
                <w:bCs/>
                <w:sz w:val="20"/>
                <w:szCs w:val="20"/>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E25717" w:rsidRPr="009F585B" w:rsidRDefault="00E25717" w:rsidP="00E25717">
            <w:pPr>
              <w:spacing w:after="0" w:line="240" w:lineRule="auto"/>
              <w:rPr>
                <w:rFonts w:ascii="Times New Roman" w:eastAsia="Times New Roman" w:hAnsi="Times New Roman"/>
                <w:b/>
                <w:bCs/>
                <w:sz w:val="20"/>
                <w:szCs w:val="20"/>
              </w:rPr>
            </w:pP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6</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7</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w:t>
            </w:r>
          </w:p>
        </w:tc>
      </w:tr>
      <w:tr w:rsidR="00E25717" w:rsidRPr="009F585B" w:rsidTr="00E25717">
        <w:trPr>
          <w:trHeight w:val="570"/>
        </w:trPr>
        <w:tc>
          <w:tcPr>
            <w:tcW w:w="0" w:type="auto"/>
            <w:tcBorders>
              <w:top w:val="nil"/>
              <w:left w:val="single" w:sz="4" w:space="0" w:color="auto"/>
              <w:bottom w:val="single" w:sz="4" w:space="0" w:color="auto"/>
              <w:right w:val="nil"/>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Администрация </w:t>
            </w:r>
            <w:proofErr w:type="spellStart"/>
            <w:r w:rsidRPr="009F585B">
              <w:rPr>
                <w:rFonts w:ascii="Times New Roman" w:eastAsia="Times New Roman" w:hAnsi="Times New Roman"/>
                <w:b/>
                <w:bCs/>
                <w:sz w:val="20"/>
                <w:szCs w:val="20"/>
              </w:rPr>
              <w:t>Битковского</w:t>
            </w:r>
            <w:proofErr w:type="spellEnd"/>
            <w:r w:rsidRPr="009F585B">
              <w:rPr>
                <w:rFonts w:ascii="Times New Roman" w:eastAsia="Times New Roman" w:hAnsi="Times New Roman"/>
                <w:b/>
                <w:bCs/>
                <w:sz w:val="20"/>
                <w:szCs w:val="20"/>
              </w:rPr>
              <w:t xml:space="preserve"> сельсовета </w:t>
            </w:r>
            <w:proofErr w:type="spellStart"/>
            <w:r w:rsidRPr="009F585B">
              <w:rPr>
                <w:rFonts w:ascii="Times New Roman" w:eastAsia="Times New Roman" w:hAnsi="Times New Roman"/>
                <w:b/>
                <w:bCs/>
                <w:sz w:val="20"/>
                <w:szCs w:val="20"/>
              </w:rPr>
              <w:t>Сузунского</w:t>
            </w:r>
            <w:proofErr w:type="spellEnd"/>
            <w:r w:rsidRPr="009F585B">
              <w:rPr>
                <w:rFonts w:ascii="Times New Roman" w:eastAsia="Times New Roman" w:hAnsi="Times New Roman"/>
                <w:b/>
                <w:bCs/>
                <w:sz w:val="20"/>
                <w:szCs w:val="20"/>
              </w:rPr>
              <w:t xml:space="preserve"> района Новосибирской области</w:t>
            </w:r>
          </w:p>
        </w:tc>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8 385 267,55</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4 534 540,26</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ОБЩЕГОСУДАРСТВЕННЫЕ ВОПРОСЫ</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3 051 311,13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1 985 044,44</w:t>
            </w:r>
          </w:p>
        </w:tc>
      </w:tr>
      <w:tr w:rsidR="00E25717" w:rsidRPr="009F585B" w:rsidTr="00E25717">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Функционирование высшего должностного лица субъекта Российской Федерации и муниципального образования</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482 856,00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313 424,91</w:t>
            </w:r>
          </w:p>
        </w:tc>
      </w:tr>
      <w:tr w:rsidR="00E25717" w:rsidRPr="009F585B" w:rsidTr="00E25717">
        <w:trPr>
          <w:trHeight w:val="28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Глава муниципального образования</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22 0 00 01021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464 096,26</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300 445,97</w:t>
            </w:r>
          </w:p>
        </w:tc>
      </w:tr>
      <w:tr w:rsidR="00E25717" w:rsidRPr="009F585B" w:rsidTr="00E25717">
        <w:trPr>
          <w:trHeight w:val="15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22 0 00 01021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464 096,26</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300 445,97</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22 0 00 01021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464 096,26</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300 445,97</w:t>
            </w:r>
          </w:p>
        </w:tc>
      </w:tr>
      <w:tr w:rsidR="00E25717" w:rsidRPr="009F585B" w:rsidTr="00E25717">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Расходы на обеспечение функций аппарата исполнительного органа и главы</w:t>
            </w:r>
            <w:proofErr w:type="gramStart"/>
            <w:r w:rsidRPr="009F585B">
              <w:rPr>
                <w:rFonts w:ascii="Times New Roman" w:eastAsia="Times New Roman" w:hAnsi="Times New Roman"/>
                <w:b/>
                <w:bCs/>
                <w:sz w:val="20"/>
                <w:szCs w:val="20"/>
              </w:rPr>
              <w:t xml:space="preserve"> ,</w:t>
            </w:r>
            <w:proofErr w:type="gramEnd"/>
            <w:r w:rsidRPr="009F585B">
              <w:rPr>
                <w:rFonts w:ascii="Times New Roman" w:eastAsia="Times New Roman" w:hAnsi="Times New Roman"/>
                <w:b/>
                <w:bCs/>
                <w:sz w:val="20"/>
                <w:szCs w:val="20"/>
              </w:rPr>
              <w:t xml:space="preserve"> в части </w:t>
            </w:r>
            <w:proofErr w:type="spellStart"/>
            <w:r w:rsidRPr="009F585B">
              <w:rPr>
                <w:rFonts w:ascii="Times New Roman" w:eastAsia="Times New Roman" w:hAnsi="Times New Roman"/>
                <w:b/>
                <w:bCs/>
                <w:sz w:val="20"/>
                <w:szCs w:val="20"/>
              </w:rPr>
              <w:t>софинансирования</w:t>
            </w:r>
            <w:proofErr w:type="spellEnd"/>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22 9 00 01041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18,74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12,95</w:t>
            </w:r>
          </w:p>
        </w:tc>
      </w:tr>
      <w:tr w:rsidR="00E25717" w:rsidRPr="009F585B" w:rsidTr="00E25717">
        <w:trPr>
          <w:trHeight w:val="15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18,74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12,95</w:t>
            </w:r>
          </w:p>
        </w:tc>
      </w:tr>
      <w:tr w:rsidR="00E25717" w:rsidRPr="009F585B" w:rsidTr="00E25717">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22 9 00 01041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18,74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12,95</w:t>
            </w:r>
          </w:p>
        </w:tc>
      </w:tr>
      <w:tr w:rsidR="00E25717" w:rsidRPr="009F585B" w:rsidTr="00E25717">
        <w:trPr>
          <w:trHeight w:val="5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Выполнение других обязательств государства, органов местного самоуправления</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55 0 00 01132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18 741,00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12 965,99</w:t>
            </w:r>
          </w:p>
        </w:tc>
      </w:tr>
      <w:tr w:rsidR="00E25717" w:rsidRPr="009F585B" w:rsidTr="00E25717">
        <w:trPr>
          <w:trHeight w:val="15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18 741,00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12 965,99</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18 741,00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12 965,99</w:t>
            </w:r>
          </w:p>
        </w:tc>
      </w:tr>
      <w:tr w:rsidR="00E25717" w:rsidRPr="009F585B" w:rsidTr="00E25717">
        <w:trPr>
          <w:trHeight w:val="114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2 040 413,13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1 288 254,04</w:t>
            </w:r>
          </w:p>
        </w:tc>
      </w:tr>
      <w:tr w:rsidR="00E25717" w:rsidRPr="009F585B" w:rsidTr="00E25717">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Расходы на обеспечение функций  аппарата исполнительного органа</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1 953 078,43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1 217 878,97</w:t>
            </w:r>
          </w:p>
        </w:tc>
      </w:tr>
      <w:tr w:rsidR="00E25717" w:rsidRPr="009F585B" w:rsidTr="00E25717">
        <w:trPr>
          <w:trHeight w:val="15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1 316 544,30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856 422,68</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1 316 544,30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856 422,68</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614 214,13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359 500,86</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614 214,13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359 500,86</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22 320,00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1 955,43</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Уплата налогов, сборов и иных платежей</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850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22 320,00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1 955,43</w:t>
            </w:r>
          </w:p>
        </w:tc>
      </w:tr>
      <w:tr w:rsidR="00E25717" w:rsidRPr="009F585B" w:rsidTr="00E25717">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22 0 00 01043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25 810,00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25 810,00</w:t>
            </w:r>
          </w:p>
        </w:tc>
      </w:tr>
      <w:tr w:rsidR="00E25717" w:rsidRPr="009F585B" w:rsidTr="00E25717">
        <w:trPr>
          <w:trHeight w:val="3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Межбюджетные трансферты</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25 810,00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25 810,00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25 810,00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25 810,00</w:t>
            </w:r>
          </w:p>
        </w:tc>
      </w:tr>
      <w:tr w:rsidR="00E25717" w:rsidRPr="009F585B" w:rsidTr="00E25717">
        <w:trPr>
          <w:trHeight w:val="114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22 0 00 01044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6 672,00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6 672,00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6 672,00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6 672,00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6 672,00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6 672,00</w:t>
            </w:r>
          </w:p>
        </w:tc>
      </w:tr>
      <w:tr w:rsidR="00E25717" w:rsidRPr="009F585B" w:rsidTr="00E25717">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Расходы на обеспечение функций аппарата исполнительного органа и главы</w:t>
            </w:r>
            <w:proofErr w:type="gramStart"/>
            <w:r w:rsidRPr="009F585B">
              <w:rPr>
                <w:rFonts w:ascii="Times New Roman" w:eastAsia="Times New Roman" w:hAnsi="Times New Roman"/>
                <w:b/>
                <w:bCs/>
                <w:sz w:val="20"/>
                <w:szCs w:val="20"/>
              </w:rPr>
              <w:t xml:space="preserve"> ,</w:t>
            </w:r>
            <w:proofErr w:type="gramEnd"/>
            <w:r w:rsidRPr="009F585B">
              <w:rPr>
                <w:rFonts w:ascii="Times New Roman" w:eastAsia="Times New Roman" w:hAnsi="Times New Roman"/>
                <w:b/>
                <w:bCs/>
                <w:sz w:val="20"/>
                <w:szCs w:val="20"/>
              </w:rPr>
              <w:t xml:space="preserve"> в части </w:t>
            </w:r>
            <w:proofErr w:type="spellStart"/>
            <w:r w:rsidRPr="009F585B">
              <w:rPr>
                <w:rFonts w:ascii="Times New Roman" w:eastAsia="Times New Roman" w:hAnsi="Times New Roman"/>
                <w:b/>
                <w:bCs/>
                <w:sz w:val="20"/>
                <w:szCs w:val="20"/>
              </w:rPr>
              <w:t>софинансирования</w:t>
            </w:r>
            <w:proofErr w:type="spellEnd"/>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22 9 00 01041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54,70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37,85</w:t>
            </w:r>
          </w:p>
        </w:tc>
      </w:tr>
      <w:tr w:rsidR="00E25717" w:rsidRPr="009F585B" w:rsidTr="00E25717">
        <w:trPr>
          <w:trHeight w:val="15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54,70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37,85</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54,70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37,85</w:t>
            </w:r>
          </w:p>
        </w:tc>
      </w:tr>
      <w:tr w:rsidR="00E25717" w:rsidRPr="009F585B" w:rsidTr="00E25717">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Выполнение других обязательств государства, органов местного самоуправления</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55 0 00 01132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54 698,00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37 855,22</w:t>
            </w:r>
          </w:p>
        </w:tc>
      </w:tr>
      <w:tr w:rsidR="00E25717" w:rsidRPr="009F585B" w:rsidTr="00E25717">
        <w:trPr>
          <w:trHeight w:val="15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55 0 00 01132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54 698,00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37 855,22</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55 0 00 01132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54 698,00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37 855,22</w:t>
            </w:r>
          </w:p>
        </w:tc>
      </w:tr>
      <w:tr w:rsidR="00E25717" w:rsidRPr="009F585B" w:rsidTr="00E25717">
        <w:trPr>
          <w:trHeight w:val="131"/>
        </w:trPr>
        <w:tc>
          <w:tcPr>
            <w:tcW w:w="0" w:type="auto"/>
            <w:tcBorders>
              <w:top w:val="single" w:sz="4" w:space="0" w:color="auto"/>
              <w:left w:val="single" w:sz="4" w:space="0" w:color="auto"/>
              <w:bottom w:val="single" w:sz="4" w:space="0" w:color="auto"/>
              <w:right w:val="single" w:sz="4" w:space="0" w:color="auto"/>
            </w:tcBorders>
            <w:shd w:val="clear" w:color="auto" w:fill="auto"/>
            <w:vAlign w:val="bottom"/>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05 0 00 70190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E25717" w:rsidRPr="009F585B" w:rsidTr="00E25717">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05 0 00 70190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100,00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05 0 00 70190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E25717" w:rsidRPr="009F585B" w:rsidTr="00E25717">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06</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24 497,00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24 497,00</w:t>
            </w:r>
          </w:p>
        </w:tc>
      </w:tr>
      <w:tr w:rsidR="00E25717" w:rsidRPr="009F585B" w:rsidTr="00E25717">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Мероприятия, направленные  на осуществление полномочий контрольно-счетного органа </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06</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22 0 00 01061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24 497,00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24 497,00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06</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22 0 00 01061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24 497,00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24 497,00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06</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22 0 00 01061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24 497,00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24 497,00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Другие общегосударственные вопросы</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503 545,00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358 868,49</w:t>
            </w:r>
          </w:p>
        </w:tc>
      </w:tr>
      <w:tr w:rsidR="00E25717" w:rsidRPr="009F585B" w:rsidTr="00E25717">
        <w:trPr>
          <w:trHeight w:val="5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Реализация мероприятий по оформлению прав на муниципальную собственность</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55 0 00 01135</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73 000,00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72 927,00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55 0 00 01135</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73 000,00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72 927,00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55 0 00 01135</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73 000,00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72 927,00</w:t>
            </w:r>
          </w:p>
        </w:tc>
      </w:tr>
      <w:tr w:rsidR="00E25717" w:rsidRPr="009F585B" w:rsidTr="00E25717">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Выполнение других обязательств органа местного самоуправления</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21 000,00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8 190,00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15 000,00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6 190,00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15 000,00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6 190,00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6 000,00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2 000,00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Уплата налогов, сборов и иных платежей</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850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6 000,00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2 000,00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Управление муниципальной собственностью</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22 0 00 01133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43 265,00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33 540,65</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43 265,00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33 540,65</w:t>
            </w:r>
          </w:p>
        </w:tc>
      </w:tr>
      <w:tr w:rsidR="00E25717" w:rsidRPr="009F585B" w:rsidTr="00E25717">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43 265,00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33 540,65</w:t>
            </w:r>
          </w:p>
        </w:tc>
      </w:tr>
      <w:tr w:rsidR="00E25717" w:rsidRPr="009F585B" w:rsidTr="00E25717">
        <w:trPr>
          <w:trHeight w:val="5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Расходные обязательства, направленные на  ведение бухгалтерского учета</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22 0 00 01135</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366 207,00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244 137,84</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lastRenderedPageBreak/>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366 207,00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244 137,84</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366 207,00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244 137,84</w:t>
            </w:r>
          </w:p>
        </w:tc>
      </w:tr>
      <w:tr w:rsidR="00E25717" w:rsidRPr="009F585B" w:rsidTr="00E25717">
        <w:trPr>
          <w:trHeight w:val="85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Мероприятия по оформлению прав на муниципальную собственность, в части </w:t>
            </w:r>
            <w:proofErr w:type="spellStart"/>
            <w:r w:rsidRPr="009F585B">
              <w:rPr>
                <w:rFonts w:ascii="Times New Roman" w:eastAsia="Times New Roman" w:hAnsi="Times New Roman"/>
                <w:b/>
                <w:bCs/>
                <w:sz w:val="20"/>
                <w:szCs w:val="20"/>
              </w:rPr>
              <w:t>софинансирования</w:t>
            </w:r>
            <w:proofErr w:type="spellEnd"/>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22 9 00 01135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73,00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73,00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22 9 00 01135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73,00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73,00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22 9 00 01135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73,00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73,00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НАЦИОНАЛЬНАЯ ОБОРОНА</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86 009,00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59 175,60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Мобилизационная и вневойсковая подготовка</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86 009,00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59 175,60</w:t>
            </w:r>
          </w:p>
        </w:tc>
      </w:tr>
      <w:tr w:rsidR="00E25717" w:rsidRPr="009F585B" w:rsidTr="00E25717">
        <w:trPr>
          <w:trHeight w:val="85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Осуществление первичного воинского учета на территориях, где отсутствуют военные комиссариаты</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86 009,00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59 175,60</w:t>
            </w:r>
          </w:p>
        </w:tc>
      </w:tr>
      <w:tr w:rsidR="00E25717" w:rsidRPr="009F585B" w:rsidTr="00E25717">
        <w:trPr>
          <w:trHeight w:val="15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85 109,00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59 175,60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85 109,00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59 175,60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900,00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900,00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E25717" w:rsidRPr="009F585B" w:rsidTr="009F585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НАЦИОНАЛЬНАЯ БЕЗОПАСНОСТЬ И ПРАВООХРАНИТЕЛЬНАЯ ДЕЯТЕЛЬНОСТЬ</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44 370,40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E25717" w:rsidRPr="009F585B" w:rsidTr="00E25717">
        <w:trPr>
          <w:trHeight w:val="855"/>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Защита населения и территории от чрезвычайных ситуаций природного и техногенного характера, гражданская оборона</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37 370,40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E25717" w:rsidRPr="009F585B" w:rsidTr="00E25717">
        <w:trPr>
          <w:trHeight w:val="855"/>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Мероприятия по предупреждению и ликвидации последствий чрезвычайных ситуаций и стихийных бедствий природного и техногенного характера</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22 0 00 03091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3 000,00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22 0 00 03091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3 000,00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22 0 00 03091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3 000,00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E25717" w:rsidRPr="009F585B" w:rsidTr="00E25717">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55 0 00 03090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34 336,00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55 0 00 03090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34 336,00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lastRenderedPageBreak/>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55 0 00 03090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34 336,00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E25717" w:rsidRPr="009F585B" w:rsidTr="00E25717">
        <w:trPr>
          <w:trHeight w:val="114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Мероприятия по предупреждению и ликвидации последствий чрезвычайных ситуаций и стихийных бедствий природного и техногенного характера, в части </w:t>
            </w:r>
            <w:proofErr w:type="spellStart"/>
            <w:r w:rsidRPr="009F585B">
              <w:rPr>
                <w:rFonts w:ascii="Times New Roman" w:eastAsia="Times New Roman" w:hAnsi="Times New Roman"/>
                <w:b/>
                <w:bCs/>
                <w:sz w:val="20"/>
                <w:szCs w:val="20"/>
              </w:rPr>
              <w:t>софинансирования</w:t>
            </w:r>
            <w:proofErr w:type="spellEnd"/>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22 9 00 03091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34,40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22 9 00 03091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22 9 00 03091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Обеспечение пожарной безопасности</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4 000,00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Мероприятия по пожарной безопасности</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4 000,00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4 000,00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E25717" w:rsidRPr="009F585B" w:rsidTr="00E25717">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22 0 00 03101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E25717" w:rsidRPr="009F585B" w:rsidTr="00E25717">
        <w:trPr>
          <w:trHeight w:val="5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Другие вопросы в области национальной безопасности и правоохранительной деятельности</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14</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3 000,00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E25717" w:rsidRPr="009F585B" w:rsidTr="00E25717">
        <w:trPr>
          <w:trHeight w:val="114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Муниципальная программа профилактики терроризма и экстремизма на территории </w:t>
            </w:r>
            <w:proofErr w:type="spellStart"/>
            <w:r w:rsidRPr="009F585B">
              <w:rPr>
                <w:rFonts w:ascii="Times New Roman" w:eastAsia="Times New Roman" w:hAnsi="Times New Roman"/>
                <w:b/>
                <w:bCs/>
                <w:sz w:val="20"/>
                <w:szCs w:val="20"/>
              </w:rPr>
              <w:t>Битковского</w:t>
            </w:r>
            <w:proofErr w:type="spellEnd"/>
            <w:r w:rsidRPr="009F585B">
              <w:rPr>
                <w:rFonts w:ascii="Times New Roman" w:eastAsia="Times New Roman" w:hAnsi="Times New Roman"/>
                <w:b/>
                <w:bCs/>
                <w:sz w:val="20"/>
                <w:szCs w:val="20"/>
              </w:rPr>
              <w:t xml:space="preserve"> сельсовета </w:t>
            </w:r>
            <w:proofErr w:type="spellStart"/>
            <w:r w:rsidRPr="009F585B">
              <w:rPr>
                <w:rFonts w:ascii="Times New Roman" w:eastAsia="Times New Roman" w:hAnsi="Times New Roman"/>
                <w:b/>
                <w:bCs/>
                <w:sz w:val="20"/>
                <w:szCs w:val="20"/>
              </w:rPr>
              <w:t>Сузунского</w:t>
            </w:r>
            <w:proofErr w:type="spellEnd"/>
            <w:r w:rsidRPr="009F585B">
              <w:rPr>
                <w:rFonts w:ascii="Times New Roman" w:eastAsia="Times New Roman" w:hAnsi="Times New Roman"/>
                <w:b/>
                <w:bCs/>
                <w:sz w:val="20"/>
                <w:szCs w:val="20"/>
              </w:rPr>
              <w:t xml:space="preserve"> района Новосибирской области на 2016-2018 годы</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44 0 00 0314В</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3 000,00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44 0 00 0314В</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3 000,00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44 0 00 0314В</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3 000,00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НАЦИОНАЛЬНАЯ ЭКОНОМИКА</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2 258 312,82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451 561,18</w:t>
            </w:r>
          </w:p>
        </w:tc>
      </w:tr>
      <w:tr w:rsidR="00E25717"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Дорожное хозяйство (дорожные фонды)</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2 258 312,82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451 561,18</w:t>
            </w:r>
          </w:p>
        </w:tc>
      </w:tr>
      <w:tr w:rsidR="00E25717" w:rsidRPr="009F585B" w:rsidTr="009F585B">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Реализация мероприятий по проектам развития муниципальных образований Новосибирской области, основанным на местных инициативах, в рамках государственной программы Новосибирской области "Управление государственными финансами в Новосибирской области на 2014-2020 годы"</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03 0 00 70511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950 092,82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E25717" w:rsidRPr="009F585B" w:rsidTr="009F585B">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03 0 00 70511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950 092,82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03 0 00 70511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950 092,82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E25717" w:rsidRPr="009F585B" w:rsidTr="00E25717">
        <w:trPr>
          <w:trHeight w:val="114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22 0 00 04091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998 200,00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451 561,18</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22 0 00 04091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998 200,00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451 561,18</w:t>
            </w:r>
          </w:p>
        </w:tc>
      </w:tr>
      <w:tr w:rsidR="00E25717" w:rsidRPr="009F585B" w:rsidTr="00E25717">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lastRenderedPageBreak/>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22 0 00 04091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998 200,00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451 561,18</w:t>
            </w:r>
          </w:p>
        </w:tc>
      </w:tr>
      <w:tr w:rsidR="00E25717" w:rsidRPr="009F585B" w:rsidTr="00E25717">
        <w:trPr>
          <w:trHeight w:val="228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Реализация мероприятий по проектам развития муниципальных образований Новосибирской области, основанным на местных инициативах, в рамках государственной программы Новосибирской области "Управление государственными финансами в Новосибирской области на 2014-2020 годы", в части </w:t>
            </w:r>
            <w:proofErr w:type="spellStart"/>
            <w:r w:rsidRPr="009F585B">
              <w:rPr>
                <w:rFonts w:ascii="Times New Roman" w:eastAsia="Times New Roman" w:hAnsi="Times New Roman"/>
                <w:b/>
                <w:bCs/>
                <w:sz w:val="20"/>
                <w:szCs w:val="20"/>
              </w:rPr>
              <w:t>софинансирования</w:t>
            </w:r>
            <w:proofErr w:type="spellEnd"/>
            <w:r w:rsidRPr="009F585B">
              <w:rPr>
                <w:rFonts w:ascii="Times New Roman" w:eastAsia="Times New Roman" w:hAnsi="Times New Roman"/>
                <w:b/>
                <w:bCs/>
                <w:sz w:val="20"/>
                <w:szCs w:val="20"/>
              </w:rPr>
              <w:t>.</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9 00 S0511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120 000,00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S0511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120 000,00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S0511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120 000,00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E25717" w:rsidRPr="009F585B" w:rsidTr="00E25717">
        <w:trPr>
          <w:trHeight w:val="228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b/>
                <w:bCs/>
                <w:sz w:val="20"/>
                <w:szCs w:val="20"/>
              </w:rPr>
            </w:pPr>
            <w:proofErr w:type="spellStart"/>
            <w:r w:rsidRPr="009F585B">
              <w:rPr>
                <w:rFonts w:ascii="Times New Roman" w:eastAsia="Times New Roman" w:hAnsi="Times New Roman"/>
                <w:b/>
                <w:bCs/>
                <w:sz w:val="20"/>
                <w:szCs w:val="20"/>
              </w:rPr>
              <w:t>Софинансирование</w:t>
            </w:r>
            <w:proofErr w:type="spellEnd"/>
            <w:r w:rsidRPr="009F585B">
              <w:rPr>
                <w:rFonts w:ascii="Times New Roman" w:eastAsia="Times New Roman" w:hAnsi="Times New Roman"/>
                <w:b/>
                <w:bCs/>
                <w:sz w:val="20"/>
                <w:szCs w:val="20"/>
              </w:rPr>
              <w:t xml:space="preserve"> за счет средств бюджета района на реализацию мероприятий по проектам развития территорий муниципальных образований Новосибирской области, основанным на местных инициативах</w:t>
            </w:r>
            <w:proofErr w:type="gramStart"/>
            <w:r w:rsidRPr="009F585B">
              <w:rPr>
                <w:rFonts w:ascii="Times New Roman" w:eastAsia="Times New Roman" w:hAnsi="Times New Roman"/>
                <w:b/>
                <w:bCs/>
                <w:sz w:val="20"/>
                <w:szCs w:val="20"/>
              </w:rPr>
              <w:t xml:space="preserve"> ,</w:t>
            </w:r>
            <w:proofErr w:type="gramEnd"/>
            <w:r w:rsidRPr="009F585B">
              <w:rPr>
                <w:rFonts w:ascii="Times New Roman" w:eastAsia="Times New Roman" w:hAnsi="Times New Roman"/>
                <w:b/>
                <w:bCs/>
                <w:sz w:val="20"/>
                <w:szCs w:val="20"/>
              </w:rPr>
              <w:t xml:space="preserve"> в рамках государственной программы Новосибирской области "Управление государственными финансами в Новосибирской области на 2014-2020 годы"</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9 00 S0511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190 020,00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9 00 S0511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190 020,00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9 00 S0511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190 020,00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ЖИЛИЩНО-КОММУНАЛЬНОЕ ХОЗЯЙСТВО</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940 350,20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541 668,28</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Благоустройство</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940 350,20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541 668,28</w:t>
            </w:r>
          </w:p>
        </w:tc>
      </w:tr>
      <w:tr w:rsidR="00E25717" w:rsidRPr="009F585B" w:rsidTr="00E25717">
        <w:trPr>
          <w:trHeight w:val="5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Расходы на благоустройство территорий населенных пунктов</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55 0 00 05031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344 397,00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95 550,49</w:t>
            </w:r>
          </w:p>
        </w:tc>
      </w:tr>
      <w:tr w:rsidR="00E25717" w:rsidRPr="009F585B" w:rsidTr="00E25717">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55 0 00 05031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344 397,00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95 550,49</w:t>
            </w:r>
          </w:p>
        </w:tc>
      </w:tr>
      <w:tr w:rsidR="00E25717" w:rsidRPr="009F585B" w:rsidTr="009F585B">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55 0 00 05031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344 397,00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95 550,49</w:t>
            </w:r>
          </w:p>
        </w:tc>
      </w:tr>
      <w:tr w:rsidR="00E25717" w:rsidRPr="009F585B" w:rsidTr="009F585B">
        <w:trPr>
          <w:trHeight w:val="5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Организация деятельности по сбору и транспортировке твердых коммунальных отходов</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55 0 00 05032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88 525,00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32 000,00</w:t>
            </w:r>
          </w:p>
        </w:tc>
      </w:tr>
      <w:tr w:rsidR="00E25717" w:rsidRPr="009F585B" w:rsidTr="009F585B">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55 0 00 05032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88 525,00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32 000,00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55 0 00 05032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88 525,00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32 000,00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Уличное освещение</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22 0 00 05031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288 083,64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244 073,75</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22 0 00 05031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288 083,64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244 073,75</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22 0 00 05031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288 083,64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244 073,75</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lastRenderedPageBreak/>
              <w:t>Озеленение</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22 0 00 05032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6 671,00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22 0 00 05032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6 671,00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22 0 00 05032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6 671,00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Организация и содержание мест захоронения</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22 0 00 05033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105 000,00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86 920,40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22 0 00 05033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105 000,00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86 920,40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22 0 00 05033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105 000,00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86 920,40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Прочие мероприятия по благоустройству</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22 0 00 05035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107 329,16</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83 035,40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22 0 00 05035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107 329,16</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83 035,40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22 0 00 05035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107 329,16</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83 035,40</w:t>
            </w:r>
          </w:p>
        </w:tc>
      </w:tr>
      <w:tr w:rsidR="00E25717" w:rsidRPr="009F585B" w:rsidTr="00E25717">
        <w:trPr>
          <w:trHeight w:val="5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Расходы на благоустройство территорий населенных пунктов, в части </w:t>
            </w:r>
            <w:proofErr w:type="spellStart"/>
            <w:r w:rsidRPr="009F585B">
              <w:rPr>
                <w:rFonts w:ascii="Times New Roman" w:eastAsia="Times New Roman" w:hAnsi="Times New Roman"/>
                <w:b/>
                <w:bCs/>
                <w:sz w:val="20"/>
                <w:szCs w:val="20"/>
              </w:rPr>
              <w:t>софинансирования</w:t>
            </w:r>
            <w:proofErr w:type="spellEnd"/>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22 9 00 05031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344,40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88,24</w:t>
            </w:r>
          </w:p>
        </w:tc>
      </w:tr>
      <w:tr w:rsidR="00E25717" w:rsidRPr="009F585B" w:rsidTr="00E25717">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22 9 00 05031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344,40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88,24</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22 9 00 05031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344,40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88,24</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КУЛЬТУРА, КИНЕМАТОГРАФИЯ</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1 711 461,00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1 283 598,00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Культура</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1 711 461,00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1 283 598,00</w:t>
            </w:r>
          </w:p>
        </w:tc>
      </w:tr>
      <w:tr w:rsidR="00E25717" w:rsidRPr="009F585B" w:rsidTr="00E25717">
        <w:trPr>
          <w:trHeight w:val="114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22 0 00 08011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1 711 461,00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1 283 598,00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22 0 00 08011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1 711 461,00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1 283 598,00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22 0 00 08011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1 711 461,00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1 283 598,00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СОЦИАЛЬНАЯ ПОЛИТИКА</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79 144,00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52 761,76</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Пенсионное обеспечение</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79 144,00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52 761,76</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Доплаты к пенсиям муниципальных служащих</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22 0 00 10011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79 144,00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52 761,76</w:t>
            </w:r>
          </w:p>
        </w:tc>
      </w:tr>
      <w:tr w:rsidR="00E25717"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Социальное обеспечение и иные выплаты населению</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22 0 00 10011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300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79 144,00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52 761,76</w:t>
            </w:r>
          </w:p>
        </w:tc>
      </w:tr>
      <w:tr w:rsidR="00E25717" w:rsidRPr="009F585B" w:rsidTr="009F585B">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Публичные нормативные социальные выплаты гражданам</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22 0 00 10011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310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79 144,00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52 761,76</w:t>
            </w:r>
          </w:p>
        </w:tc>
      </w:tr>
      <w:tr w:rsidR="00E25717" w:rsidRPr="009F585B" w:rsidTr="009F585B">
        <w:trPr>
          <w:trHeight w:val="3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ФИЗИЧЕСКАЯ КУЛЬТУРА И СПОРТ</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214 309,00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160 731,00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Массовый спорт</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214 309,00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160 731,00</w:t>
            </w:r>
          </w:p>
        </w:tc>
      </w:tr>
      <w:tr w:rsidR="00E25717" w:rsidRPr="009F585B" w:rsidTr="00E25717">
        <w:trPr>
          <w:trHeight w:val="199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22 0 00 11021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214 309,00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160 731,00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22 0 00 11021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214 309,00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160 731,00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lastRenderedPageBreak/>
              <w:t>Иные 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22 0 00 11021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214 309,00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160 731,00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ИТОГО</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8 385 267,55</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4 534 540,26</w:t>
            </w:r>
          </w:p>
        </w:tc>
      </w:tr>
    </w:tbl>
    <w:p w:rsidR="00E25717" w:rsidRPr="009F585B" w:rsidRDefault="00E25717" w:rsidP="00E25717">
      <w:pPr>
        <w:spacing w:after="0" w:line="240" w:lineRule="auto"/>
        <w:jc w:val="both"/>
        <w:rPr>
          <w:rFonts w:ascii="Times New Roman" w:eastAsia="Times New Roman" w:hAnsi="Times New Roman"/>
          <w:sz w:val="20"/>
          <w:szCs w:val="20"/>
        </w:rPr>
      </w:pP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Приложение № 4</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к решению 40 сессии Совета депутатов</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w:t>
      </w:r>
      <w:proofErr w:type="spellStart"/>
      <w:r w:rsidRPr="009F585B">
        <w:rPr>
          <w:rFonts w:ascii="Times New Roman" w:eastAsia="Times New Roman" w:hAnsi="Times New Roman"/>
          <w:color w:val="000000"/>
          <w:sz w:val="20"/>
          <w:szCs w:val="20"/>
        </w:rPr>
        <w:t>Битковского</w:t>
      </w:r>
      <w:proofErr w:type="spellEnd"/>
      <w:r w:rsidRPr="009F585B">
        <w:rPr>
          <w:rFonts w:ascii="Times New Roman" w:eastAsia="Times New Roman" w:hAnsi="Times New Roman"/>
          <w:color w:val="000000"/>
          <w:sz w:val="20"/>
          <w:szCs w:val="20"/>
        </w:rPr>
        <w:t xml:space="preserve"> сельсовета </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proofErr w:type="spellStart"/>
      <w:r w:rsidRPr="009F585B">
        <w:rPr>
          <w:rFonts w:ascii="Times New Roman" w:eastAsia="Times New Roman" w:hAnsi="Times New Roman"/>
          <w:color w:val="000000"/>
          <w:sz w:val="20"/>
          <w:szCs w:val="20"/>
        </w:rPr>
        <w:t>Сузунского</w:t>
      </w:r>
      <w:proofErr w:type="spellEnd"/>
      <w:r w:rsidRPr="009F585B">
        <w:rPr>
          <w:rFonts w:ascii="Times New Roman" w:eastAsia="Times New Roman" w:hAnsi="Times New Roman"/>
          <w:color w:val="000000"/>
          <w:sz w:val="20"/>
          <w:szCs w:val="20"/>
        </w:rPr>
        <w:t xml:space="preserve">  района</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Новосибирской области</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от 26.10.2018 № 30</w:t>
      </w:r>
    </w:p>
    <w:p w:rsidR="00E25717" w:rsidRPr="009F585B" w:rsidRDefault="00E25717" w:rsidP="00E25717">
      <w:pPr>
        <w:spacing w:after="0" w:line="240" w:lineRule="auto"/>
        <w:jc w:val="right"/>
        <w:rPr>
          <w:rFonts w:ascii="Times New Roman" w:eastAsia="Times New Roman" w:hAnsi="Times New Roman"/>
          <w:sz w:val="20"/>
          <w:szCs w:val="20"/>
        </w:rPr>
      </w:pPr>
    </w:p>
    <w:tbl>
      <w:tblPr>
        <w:tblW w:w="0" w:type="auto"/>
        <w:tblInd w:w="93" w:type="dxa"/>
        <w:tblLook w:val="04A0" w:firstRow="1" w:lastRow="0" w:firstColumn="1" w:lastColumn="0" w:noHBand="0" w:noVBand="1"/>
      </w:tblPr>
      <w:tblGrid>
        <w:gridCol w:w="3587"/>
        <w:gridCol w:w="850"/>
        <w:gridCol w:w="2283"/>
        <w:gridCol w:w="1685"/>
        <w:gridCol w:w="1639"/>
      </w:tblGrid>
      <w:tr w:rsidR="00E25717" w:rsidRPr="009F585B" w:rsidTr="00E25717">
        <w:trPr>
          <w:trHeight w:val="570"/>
        </w:trPr>
        <w:tc>
          <w:tcPr>
            <w:tcW w:w="0" w:type="auto"/>
            <w:gridSpan w:val="5"/>
            <w:tcBorders>
              <w:top w:val="nil"/>
              <w:left w:val="nil"/>
              <w:bottom w:val="nil"/>
              <w:right w:val="nil"/>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Cs/>
                <w:sz w:val="20"/>
                <w:szCs w:val="20"/>
              </w:rPr>
            </w:pPr>
            <w:r w:rsidRPr="009F585B">
              <w:rPr>
                <w:rFonts w:ascii="Times New Roman" w:eastAsia="Times New Roman" w:hAnsi="Times New Roman"/>
                <w:bCs/>
                <w:sz w:val="20"/>
                <w:szCs w:val="20"/>
              </w:rPr>
              <w:t xml:space="preserve">Исполнение бюджета </w:t>
            </w:r>
            <w:proofErr w:type="spellStart"/>
            <w:r w:rsidRPr="009F585B">
              <w:rPr>
                <w:rFonts w:ascii="Times New Roman" w:eastAsia="Times New Roman" w:hAnsi="Times New Roman"/>
                <w:bCs/>
                <w:sz w:val="20"/>
                <w:szCs w:val="20"/>
              </w:rPr>
              <w:t>Битковского</w:t>
            </w:r>
            <w:proofErr w:type="spellEnd"/>
            <w:r w:rsidRPr="009F585B">
              <w:rPr>
                <w:rFonts w:ascii="Times New Roman" w:eastAsia="Times New Roman" w:hAnsi="Times New Roman"/>
                <w:bCs/>
                <w:sz w:val="20"/>
                <w:szCs w:val="20"/>
              </w:rPr>
              <w:t xml:space="preserve"> сельсовета </w:t>
            </w:r>
          </w:p>
          <w:p w:rsidR="00E25717" w:rsidRPr="009F585B" w:rsidRDefault="00E25717" w:rsidP="00E25717">
            <w:pPr>
              <w:spacing w:after="0" w:line="240" w:lineRule="auto"/>
              <w:jc w:val="center"/>
              <w:rPr>
                <w:rFonts w:ascii="Times New Roman" w:eastAsia="Times New Roman" w:hAnsi="Times New Roman"/>
                <w:bCs/>
                <w:sz w:val="20"/>
                <w:szCs w:val="20"/>
              </w:rPr>
            </w:pPr>
            <w:proofErr w:type="spellStart"/>
            <w:r w:rsidRPr="009F585B">
              <w:rPr>
                <w:rFonts w:ascii="Times New Roman" w:eastAsia="Times New Roman" w:hAnsi="Times New Roman"/>
                <w:bCs/>
                <w:sz w:val="20"/>
                <w:szCs w:val="20"/>
              </w:rPr>
              <w:t>Сузунского</w:t>
            </w:r>
            <w:proofErr w:type="spellEnd"/>
            <w:r w:rsidRPr="009F585B">
              <w:rPr>
                <w:rFonts w:ascii="Times New Roman" w:eastAsia="Times New Roman" w:hAnsi="Times New Roman"/>
                <w:bCs/>
                <w:sz w:val="20"/>
                <w:szCs w:val="20"/>
              </w:rPr>
              <w:t xml:space="preserve"> района Новосибирской области за 9 месяцев 2018 года </w:t>
            </w:r>
          </w:p>
          <w:p w:rsidR="00E25717" w:rsidRPr="009F585B" w:rsidRDefault="00E25717" w:rsidP="00E25717">
            <w:pPr>
              <w:spacing w:after="0" w:line="240" w:lineRule="auto"/>
              <w:jc w:val="center"/>
              <w:rPr>
                <w:rFonts w:ascii="Times New Roman" w:eastAsia="Times New Roman" w:hAnsi="Times New Roman"/>
                <w:bCs/>
                <w:sz w:val="20"/>
                <w:szCs w:val="20"/>
              </w:rPr>
            </w:pPr>
            <w:r w:rsidRPr="009F585B">
              <w:rPr>
                <w:rFonts w:ascii="Times New Roman" w:eastAsia="Times New Roman" w:hAnsi="Times New Roman"/>
                <w:bCs/>
                <w:sz w:val="20"/>
                <w:szCs w:val="20"/>
              </w:rPr>
              <w:t>по источникам финансирования дефицита бюджета</w:t>
            </w:r>
          </w:p>
          <w:p w:rsidR="00E25717" w:rsidRPr="009F585B" w:rsidRDefault="00E25717" w:rsidP="00E25717">
            <w:pPr>
              <w:spacing w:after="0" w:line="240" w:lineRule="auto"/>
              <w:jc w:val="center"/>
              <w:rPr>
                <w:rFonts w:ascii="Times New Roman" w:eastAsia="Times New Roman" w:hAnsi="Times New Roman"/>
                <w:bCs/>
                <w:sz w:val="20"/>
                <w:szCs w:val="20"/>
              </w:rPr>
            </w:pPr>
          </w:p>
        </w:tc>
      </w:tr>
      <w:tr w:rsidR="00E25717" w:rsidRPr="009F585B" w:rsidTr="00E25717">
        <w:trPr>
          <w:trHeight w:val="5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Наименование показателя</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Код ППП</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Код Бюджетной классификации</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Плановые назначения</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Кассовое исполнение</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 xml:space="preserve">Источники финансирования дефицита бюджетов </w:t>
            </w:r>
            <w:proofErr w:type="gramStart"/>
            <w:r w:rsidRPr="009F585B">
              <w:rPr>
                <w:rFonts w:ascii="Times New Roman" w:eastAsia="Times New Roman" w:hAnsi="Times New Roman"/>
                <w:sz w:val="20"/>
                <w:szCs w:val="20"/>
              </w:rPr>
              <w:t>-в</w:t>
            </w:r>
            <w:proofErr w:type="gramEnd"/>
            <w:r w:rsidRPr="009F585B">
              <w:rPr>
                <w:rFonts w:ascii="Times New Roman" w:eastAsia="Times New Roman" w:hAnsi="Times New Roman"/>
                <w:sz w:val="20"/>
                <w:szCs w:val="20"/>
              </w:rPr>
              <w:t>сего</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01 00 00 00 00 0000 000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399 148,73</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-307 811,07</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Изменение остатков средств на счетах по учету средств бюджета</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01 05 00 00 00 0000 000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399 148,73</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-307 811,07</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Увеличение прочих остатков денежных средств бюджетов поселений</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01 05 02 01 10 0000 510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-7 986 118,82</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-4 842 351,33</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Уменьшение прочих остатков денежных средств бюджетов поселений</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01 05 02 01 10 0000 610</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8 385 267,55</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4 534 540,26</w:t>
            </w:r>
          </w:p>
        </w:tc>
      </w:tr>
      <w:tr w:rsidR="00E25717" w:rsidRPr="009F585B" w:rsidTr="00E25717">
        <w:trPr>
          <w:trHeight w:val="300"/>
        </w:trPr>
        <w:tc>
          <w:tcPr>
            <w:tcW w:w="0" w:type="auto"/>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ВСЕГО ИСТОЧНИКИ</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399 148,73</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-307 811,07</w:t>
            </w:r>
          </w:p>
        </w:tc>
      </w:tr>
    </w:tbl>
    <w:p w:rsidR="00E25717" w:rsidRPr="009F585B" w:rsidRDefault="00E25717" w:rsidP="00E25717">
      <w:pPr>
        <w:spacing w:after="0" w:line="240" w:lineRule="auto"/>
        <w:jc w:val="both"/>
        <w:rPr>
          <w:rFonts w:ascii="Times New Roman" w:eastAsia="Times New Roman" w:hAnsi="Times New Roman"/>
          <w:sz w:val="20"/>
          <w:szCs w:val="20"/>
        </w:rPr>
      </w:pPr>
    </w:p>
    <w:p w:rsidR="00E25717" w:rsidRPr="009F585B" w:rsidRDefault="00E25717" w:rsidP="00E25717">
      <w:pPr>
        <w:suppressAutoHyphens/>
        <w:spacing w:after="0" w:line="240" w:lineRule="auto"/>
        <w:rPr>
          <w:rFonts w:ascii="Times New Roman" w:eastAsia="Times New Roman" w:hAnsi="Times New Roman"/>
          <w:sz w:val="20"/>
          <w:szCs w:val="20"/>
        </w:rPr>
      </w:pPr>
    </w:p>
    <w:p w:rsidR="00E25717" w:rsidRPr="009F585B" w:rsidRDefault="00E25717" w:rsidP="00E25717">
      <w:pPr>
        <w:spacing w:after="0" w:line="240" w:lineRule="auto"/>
        <w:jc w:val="center"/>
        <w:outlineLvl w:val="0"/>
        <w:rPr>
          <w:rFonts w:ascii="Times New Roman" w:eastAsia="Times New Roman" w:hAnsi="Times New Roman"/>
          <w:b/>
          <w:sz w:val="20"/>
          <w:szCs w:val="20"/>
        </w:rPr>
      </w:pPr>
      <w:r w:rsidRPr="009F585B">
        <w:rPr>
          <w:rFonts w:ascii="Times New Roman" w:eastAsia="Times New Roman" w:hAnsi="Times New Roman"/>
          <w:b/>
          <w:sz w:val="20"/>
          <w:szCs w:val="20"/>
        </w:rPr>
        <w:t>СОВЕТ ДЕПУТАТОВ</w:t>
      </w:r>
    </w:p>
    <w:p w:rsidR="00E25717" w:rsidRPr="009F585B" w:rsidRDefault="00E25717" w:rsidP="00E25717">
      <w:pPr>
        <w:spacing w:after="0" w:line="240" w:lineRule="auto"/>
        <w:jc w:val="center"/>
        <w:outlineLvl w:val="0"/>
        <w:rPr>
          <w:rFonts w:ascii="Times New Roman" w:eastAsia="Times New Roman" w:hAnsi="Times New Roman"/>
          <w:b/>
          <w:sz w:val="20"/>
          <w:szCs w:val="20"/>
        </w:rPr>
      </w:pPr>
      <w:r w:rsidRPr="009F585B">
        <w:rPr>
          <w:rFonts w:ascii="Times New Roman" w:eastAsia="Times New Roman" w:hAnsi="Times New Roman"/>
          <w:b/>
          <w:sz w:val="20"/>
          <w:szCs w:val="20"/>
        </w:rPr>
        <w:t>БИТКОВСКОГО СЕЛЬСОВЕТА</w:t>
      </w:r>
    </w:p>
    <w:p w:rsidR="00E25717" w:rsidRPr="009F585B" w:rsidRDefault="00E25717" w:rsidP="00E25717">
      <w:pPr>
        <w:spacing w:after="0" w:line="240" w:lineRule="auto"/>
        <w:jc w:val="center"/>
        <w:outlineLvl w:val="0"/>
        <w:rPr>
          <w:rFonts w:ascii="Times New Roman" w:eastAsia="Times New Roman" w:hAnsi="Times New Roman"/>
          <w:b/>
          <w:sz w:val="20"/>
          <w:szCs w:val="20"/>
        </w:rPr>
      </w:pPr>
      <w:proofErr w:type="spellStart"/>
      <w:r w:rsidRPr="009F585B">
        <w:rPr>
          <w:rFonts w:ascii="Times New Roman" w:eastAsia="Times New Roman" w:hAnsi="Times New Roman"/>
          <w:b/>
          <w:sz w:val="20"/>
          <w:szCs w:val="20"/>
        </w:rPr>
        <w:t>Сузунского</w:t>
      </w:r>
      <w:proofErr w:type="spellEnd"/>
      <w:r w:rsidRPr="009F585B">
        <w:rPr>
          <w:rFonts w:ascii="Times New Roman" w:eastAsia="Times New Roman" w:hAnsi="Times New Roman"/>
          <w:b/>
          <w:sz w:val="20"/>
          <w:szCs w:val="20"/>
        </w:rPr>
        <w:t xml:space="preserve"> района Новосибирской области</w:t>
      </w:r>
    </w:p>
    <w:p w:rsidR="00E25717" w:rsidRPr="009F585B" w:rsidRDefault="00E25717" w:rsidP="00E25717">
      <w:pPr>
        <w:spacing w:after="0" w:line="240" w:lineRule="auto"/>
        <w:jc w:val="center"/>
        <w:outlineLvl w:val="0"/>
        <w:rPr>
          <w:rFonts w:ascii="Times New Roman" w:eastAsia="Times New Roman" w:hAnsi="Times New Roman"/>
          <w:sz w:val="20"/>
          <w:szCs w:val="20"/>
        </w:rPr>
      </w:pPr>
      <w:r w:rsidRPr="009F585B">
        <w:rPr>
          <w:rFonts w:ascii="Times New Roman" w:eastAsia="Times New Roman" w:hAnsi="Times New Roman"/>
          <w:sz w:val="20"/>
          <w:szCs w:val="20"/>
        </w:rPr>
        <w:t>пятого созыва</w:t>
      </w:r>
    </w:p>
    <w:p w:rsidR="00E25717" w:rsidRPr="009F585B" w:rsidRDefault="00E25717" w:rsidP="00E25717">
      <w:pPr>
        <w:spacing w:after="0" w:line="240" w:lineRule="auto"/>
        <w:jc w:val="center"/>
        <w:rPr>
          <w:rFonts w:ascii="Times New Roman" w:eastAsia="Times New Roman" w:hAnsi="Times New Roman"/>
          <w:b/>
          <w:sz w:val="20"/>
          <w:szCs w:val="20"/>
        </w:rPr>
      </w:pPr>
    </w:p>
    <w:p w:rsidR="00E25717" w:rsidRPr="009F585B" w:rsidRDefault="00E25717" w:rsidP="00E25717">
      <w:pPr>
        <w:spacing w:after="0" w:line="240" w:lineRule="auto"/>
        <w:jc w:val="center"/>
        <w:outlineLvl w:val="0"/>
        <w:rPr>
          <w:rFonts w:ascii="Times New Roman" w:eastAsia="Times New Roman" w:hAnsi="Times New Roman"/>
          <w:b/>
          <w:sz w:val="20"/>
          <w:szCs w:val="20"/>
        </w:rPr>
      </w:pPr>
      <w:r w:rsidRPr="009F585B">
        <w:rPr>
          <w:rFonts w:ascii="Times New Roman" w:eastAsia="Times New Roman" w:hAnsi="Times New Roman"/>
          <w:b/>
          <w:sz w:val="20"/>
          <w:szCs w:val="20"/>
        </w:rPr>
        <w:t>РЕШЕНИЕ</w:t>
      </w:r>
    </w:p>
    <w:p w:rsidR="00E25717" w:rsidRPr="009F585B" w:rsidRDefault="00E25717" w:rsidP="00E25717">
      <w:pPr>
        <w:spacing w:after="0" w:line="240" w:lineRule="auto"/>
        <w:jc w:val="center"/>
        <w:outlineLvl w:val="0"/>
        <w:rPr>
          <w:rFonts w:ascii="Times New Roman" w:eastAsia="Times New Roman" w:hAnsi="Times New Roman"/>
          <w:sz w:val="20"/>
          <w:szCs w:val="20"/>
        </w:rPr>
      </w:pPr>
      <w:r w:rsidRPr="009F585B">
        <w:rPr>
          <w:rFonts w:ascii="Times New Roman" w:eastAsia="Times New Roman" w:hAnsi="Times New Roman"/>
          <w:sz w:val="20"/>
          <w:szCs w:val="20"/>
        </w:rPr>
        <w:t>сороковой сессии</w:t>
      </w:r>
    </w:p>
    <w:p w:rsidR="00E25717" w:rsidRPr="009F585B" w:rsidRDefault="00E25717" w:rsidP="00E25717">
      <w:pPr>
        <w:spacing w:after="0" w:line="240" w:lineRule="auto"/>
        <w:jc w:val="both"/>
        <w:outlineLvl w:val="0"/>
        <w:rPr>
          <w:rFonts w:ascii="Times New Roman" w:eastAsia="Times New Roman" w:hAnsi="Times New Roman"/>
          <w:sz w:val="20"/>
          <w:szCs w:val="20"/>
        </w:rPr>
      </w:pPr>
      <w:r w:rsidRPr="009F585B">
        <w:rPr>
          <w:rFonts w:ascii="Times New Roman" w:eastAsia="Times New Roman" w:hAnsi="Times New Roman"/>
          <w:sz w:val="20"/>
          <w:szCs w:val="20"/>
        </w:rPr>
        <w:t xml:space="preserve">От 26.10.2018                                        с. Битки                                                    № 31  </w:t>
      </w:r>
    </w:p>
    <w:p w:rsidR="00E25717" w:rsidRPr="009F585B" w:rsidRDefault="00E25717" w:rsidP="00E25717">
      <w:pPr>
        <w:tabs>
          <w:tab w:val="left" w:pos="6237"/>
        </w:tabs>
        <w:spacing w:after="0" w:line="240" w:lineRule="auto"/>
        <w:jc w:val="center"/>
        <w:rPr>
          <w:rFonts w:ascii="Times New Roman" w:eastAsia="Times New Roman" w:hAnsi="Times New Roman"/>
          <w:sz w:val="20"/>
          <w:szCs w:val="20"/>
        </w:rPr>
      </w:pPr>
    </w:p>
    <w:p w:rsidR="00E25717" w:rsidRPr="009F585B" w:rsidRDefault="00E25717" w:rsidP="00E25717">
      <w:pPr>
        <w:tabs>
          <w:tab w:val="left" w:pos="6237"/>
        </w:tabs>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xml:space="preserve">О внесении изменений в решение тридцать третьей сессии Совета депутатов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w:t>
      </w:r>
    </w:p>
    <w:p w:rsidR="00E25717" w:rsidRPr="009F585B" w:rsidRDefault="00E25717" w:rsidP="00E25717">
      <w:pPr>
        <w:tabs>
          <w:tab w:val="left" w:pos="6237"/>
        </w:tabs>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xml:space="preserve">от 25.12.2017 № 45 «О бюджете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на 2018 год и плановый период 2019 – 2020 годов»</w:t>
      </w:r>
    </w:p>
    <w:p w:rsidR="00E25717" w:rsidRPr="009F585B" w:rsidRDefault="00E25717" w:rsidP="00E25717">
      <w:pPr>
        <w:tabs>
          <w:tab w:val="left" w:pos="6237"/>
        </w:tabs>
        <w:spacing w:after="0" w:line="240" w:lineRule="auto"/>
        <w:rPr>
          <w:rFonts w:ascii="Times New Roman" w:eastAsia="Times New Roman" w:hAnsi="Times New Roman"/>
          <w:sz w:val="20"/>
          <w:szCs w:val="20"/>
        </w:rPr>
      </w:pPr>
    </w:p>
    <w:p w:rsidR="00E25717" w:rsidRPr="009F585B" w:rsidRDefault="00E25717" w:rsidP="00E25717">
      <w:pPr>
        <w:tabs>
          <w:tab w:val="left" w:pos="828"/>
        </w:tabs>
        <w:spacing w:after="0" w:line="240" w:lineRule="auto"/>
        <w:jc w:val="both"/>
        <w:outlineLvl w:val="0"/>
        <w:rPr>
          <w:rFonts w:ascii="Times New Roman" w:eastAsia="Times New Roman" w:hAnsi="Times New Roman"/>
          <w:sz w:val="20"/>
          <w:szCs w:val="20"/>
        </w:rPr>
      </w:pPr>
      <w:r w:rsidRPr="009F585B">
        <w:rPr>
          <w:rFonts w:ascii="Times New Roman" w:eastAsia="Times New Roman" w:hAnsi="Times New Roman"/>
          <w:sz w:val="20"/>
          <w:szCs w:val="20"/>
        </w:rPr>
        <w:tab/>
        <w:t xml:space="preserve">В соответствии со статьей 52 Федерального закона от 06.10.2003 № 131-ФЗ «Об общих принципах организации местного самоуправления в Российской Федерации», статьей 20 Устава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Совет депутатов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w:t>
      </w:r>
    </w:p>
    <w:p w:rsidR="00E25717" w:rsidRPr="009F585B" w:rsidRDefault="00E25717" w:rsidP="00E25717">
      <w:pPr>
        <w:tabs>
          <w:tab w:val="left" w:pos="828"/>
        </w:tabs>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РЕШИЛ:</w:t>
      </w:r>
    </w:p>
    <w:p w:rsidR="00E25717" w:rsidRPr="009F585B" w:rsidRDefault="00E25717" w:rsidP="00E25717">
      <w:pPr>
        <w:tabs>
          <w:tab w:val="left" w:pos="828"/>
        </w:tabs>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ab/>
        <w:t xml:space="preserve">1. </w:t>
      </w:r>
      <w:proofErr w:type="gramStart"/>
      <w:r w:rsidRPr="009F585B">
        <w:rPr>
          <w:rFonts w:ascii="Times New Roman" w:eastAsia="Times New Roman" w:hAnsi="Times New Roman"/>
          <w:sz w:val="20"/>
          <w:szCs w:val="20"/>
        </w:rPr>
        <w:t xml:space="preserve">Внести в решение тридцать третьей сессии Совета депутатов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от 25.12.2017 № 45 «О бюджете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на 2018 год и плановый период  2019 - 2020 годов» (в редакции от 30.01.2018 №2, от 27.02.2018 №5, от 10.04.2018 №7, от 23.05.2018 №14, от 19.06.2018 №19, от 30.07.2018 № 25) следующие изменения:</w:t>
      </w:r>
      <w:proofErr w:type="gramEnd"/>
    </w:p>
    <w:p w:rsidR="00E25717" w:rsidRPr="009F585B" w:rsidRDefault="00E25717" w:rsidP="00E25717">
      <w:pPr>
        <w:spacing w:after="0" w:line="240" w:lineRule="auto"/>
        <w:ind w:firstLine="720"/>
        <w:jc w:val="both"/>
        <w:rPr>
          <w:rFonts w:ascii="Times New Roman" w:eastAsia="Times New Roman" w:hAnsi="Times New Roman"/>
          <w:sz w:val="20"/>
          <w:szCs w:val="20"/>
        </w:rPr>
      </w:pPr>
      <w:r w:rsidRPr="009F585B">
        <w:rPr>
          <w:rFonts w:ascii="Times New Roman" w:eastAsia="Times New Roman" w:hAnsi="Times New Roman"/>
          <w:sz w:val="20"/>
          <w:szCs w:val="20"/>
        </w:rPr>
        <w:t>1.1. Пункт 1 статьи 1 изложить в следующей редакции:</w:t>
      </w:r>
    </w:p>
    <w:p w:rsidR="00E25717" w:rsidRPr="009F585B" w:rsidRDefault="00E25717" w:rsidP="00E25717">
      <w:pPr>
        <w:spacing w:after="0" w:line="240" w:lineRule="auto"/>
        <w:ind w:firstLine="720"/>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«1. Утвердить основные характеристики бюджета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(далее – местный бюджет) на 2018 год:</w:t>
      </w:r>
    </w:p>
    <w:p w:rsidR="00E25717" w:rsidRPr="009F585B" w:rsidRDefault="00E25717" w:rsidP="00E25717">
      <w:pPr>
        <w:spacing w:after="0" w:line="240" w:lineRule="auto"/>
        <w:ind w:firstLine="720"/>
        <w:jc w:val="both"/>
        <w:rPr>
          <w:rFonts w:ascii="Times New Roman" w:eastAsia="Times New Roman" w:hAnsi="Times New Roman"/>
          <w:sz w:val="20"/>
          <w:szCs w:val="20"/>
        </w:rPr>
      </w:pPr>
      <w:r w:rsidRPr="009F585B">
        <w:rPr>
          <w:rFonts w:ascii="Times New Roman" w:eastAsia="Times New Roman" w:hAnsi="Times New Roman"/>
          <w:sz w:val="20"/>
          <w:szCs w:val="20"/>
        </w:rPr>
        <w:t>1.1 прогнозируемый общий объем доходов местного бюджета в сумме 8086106,82 руб., в том числе объем безвозмездных поступлений в сумме 6102306,82 руб., из них объем межбюджетных трансфертов, получаемых из других бюджетов бюджетной системы Российской Федерации, в сумме 5982306,82 руб.;</w:t>
      </w:r>
    </w:p>
    <w:p w:rsidR="00E25717" w:rsidRPr="009F585B" w:rsidRDefault="00E25717" w:rsidP="00E25717">
      <w:pPr>
        <w:spacing w:after="0" w:line="240" w:lineRule="auto"/>
        <w:ind w:firstLine="720"/>
        <w:jc w:val="both"/>
        <w:rPr>
          <w:rFonts w:ascii="Times New Roman" w:eastAsia="Times New Roman" w:hAnsi="Times New Roman"/>
          <w:sz w:val="20"/>
          <w:szCs w:val="20"/>
        </w:rPr>
      </w:pPr>
      <w:r w:rsidRPr="009F585B">
        <w:rPr>
          <w:rFonts w:ascii="Times New Roman" w:eastAsia="Times New Roman" w:hAnsi="Times New Roman"/>
          <w:sz w:val="20"/>
          <w:szCs w:val="20"/>
        </w:rPr>
        <w:t>1.2  общий объем расходов местного бюджета в сумме 8485255,55 руб.;</w:t>
      </w:r>
    </w:p>
    <w:p w:rsidR="00E25717" w:rsidRPr="009F585B" w:rsidRDefault="00E25717" w:rsidP="00E25717">
      <w:pPr>
        <w:spacing w:after="0" w:line="240" w:lineRule="auto"/>
        <w:ind w:firstLine="720"/>
        <w:jc w:val="both"/>
        <w:rPr>
          <w:rFonts w:ascii="Times New Roman" w:eastAsia="Times New Roman" w:hAnsi="Times New Roman"/>
          <w:sz w:val="20"/>
          <w:szCs w:val="20"/>
        </w:rPr>
      </w:pPr>
      <w:r w:rsidRPr="009F585B">
        <w:rPr>
          <w:rFonts w:ascii="Times New Roman" w:eastAsia="Times New Roman" w:hAnsi="Times New Roman"/>
          <w:sz w:val="20"/>
          <w:szCs w:val="20"/>
        </w:rPr>
        <w:t>1.3  дефицит местного бюджета в сумме 399148,73 руб.»;</w:t>
      </w:r>
    </w:p>
    <w:p w:rsidR="00E25717" w:rsidRPr="009F585B" w:rsidRDefault="00E25717" w:rsidP="00E25717">
      <w:pPr>
        <w:spacing w:after="0" w:line="240" w:lineRule="auto"/>
        <w:ind w:firstLine="720"/>
        <w:jc w:val="both"/>
        <w:rPr>
          <w:rFonts w:ascii="Times New Roman" w:eastAsia="Times New Roman" w:hAnsi="Times New Roman"/>
          <w:sz w:val="20"/>
          <w:szCs w:val="20"/>
          <w:lang w:eastAsia="ar-SA"/>
        </w:rPr>
      </w:pPr>
      <w:r w:rsidRPr="009F585B">
        <w:rPr>
          <w:rFonts w:ascii="Times New Roman" w:eastAsia="Times New Roman" w:hAnsi="Times New Roman"/>
          <w:sz w:val="20"/>
          <w:szCs w:val="20"/>
          <w:lang w:eastAsia="ar-SA"/>
        </w:rPr>
        <w:lastRenderedPageBreak/>
        <w:t xml:space="preserve">1.2. Утвердить таблицу 1 приложения 3 «Распределение бюджетных ассигнований </w:t>
      </w:r>
      <w:proofErr w:type="spellStart"/>
      <w:r w:rsidRPr="009F585B">
        <w:rPr>
          <w:rFonts w:ascii="Times New Roman" w:eastAsia="Times New Roman" w:hAnsi="Times New Roman"/>
          <w:sz w:val="20"/>
          <w:szCs w:val="20"/>
          <w:lang w:eastAsia="ar-SA"/>
        </w:rPr>
        <w:t>Битковского</w:t>
      </w:r>
      <w:proofErr w:type="spellEnd"/>
      <w:r w:rsidRPr="009F585B">
        <w:rPr>
          <w:rFonts w:ascii="Times New Roman" w:eastAsia="Times New Roman" w:hAnsi="Times New Roman"/>
          <w:sz w:val="20"/>
          <w:szCs w:val="20"/>
          <w:lang w:eastAsia="ar-SA"/>
        </w:rPr>
        <w:t xml:space="preserve"> сельсовета </w:t>
      </w:r>
      <w:proofErr w:type="spellStart"/>
      <w:r w:rsidRPr="009F585B">
        <w:rPr>
          <w:rFonts w:ascii="Times New Roman" w:eastAsia="Times New Roman" w:hAnsi="Times New Roman"/>
          <w:sz w:val="20"/>
          <w:szCs w:val="20"/>
          <w:lang w:eastAsia="ar-SA"/>
        </w:rPr>
        <w:t>Сузунского</w:t>
      </w:r>
      <w:proofErr w:type="spellEnd"/>
      <w:r w:rsidRPr="009F585B">
        <w:rPr>
          <w:rFonts w:ascii="Times New Roman" w:eastAsia="Times New Roman" w:hAnsi="Times New Roman"/>
          <w:sz w:val="20"/>
          <w:szCs w:val="20"/>
          <w:lang w:eastAsia="ar-SA"/>
        </w:rPr>
        <w:t xml:space="preserve"> района Новосибирской области по разделам, подразделам, целевым статьям, группам и подгруппам </w:t>
      </w:r>
      <w:proofErr w:type="gramStart"/>
      <w:r w:rsidRPr="009F585B">
        <w:rPr>
          <w:rFonts w:ascii="Times New Roman" w:eastAsia="Times New Roman" w:hAnsi="Times New Roman"/>
          <w:sz w:val="20"/>
          <w:szCs w:val="20"/>
          <w:lang w:eastAsia="ar-SA"/>
        </w:rPr>
        <w:t>видов расходов классификации расходов бюджета</w:t>
      </w:r>
      <w:proofErr w:type="gramEnd"/>
      <w:r w:rsidRPr="009F585B">
        <w:rPr>
          <w:rFonts w:ascii="Times New Roman" w:eastAsia="Times New Roman" w:hAnsi="Times New Roman"/>
          <w:sz w:val="20"/>
          <w:szCs w:val="20"/>
          <w:lang w:eastAsia="ar-SA"/>
        </w:rPr>
        <w:t xml:space="preserve"> на 2018 год» в прилагаемой редакции;</w:t>
      </w:r>
    </w:p>
    <w:p w:rsidR="00E25717" w:rsidRPr="009F585B" w:rsidRDefault="00E25717" w:rsidP="00E25717">
      <w:pPr>
        <w:tabs>
          <w:tab w:val="left" w:pos="828"/>
        </w:tabs>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lang w:eastAsia="ar-SA"/>
        </w:rPr>
        <w:tab/>
      </w:r>
      <w:r w:rsidRPr="009F585B">
        <w:rPr>
          <w:rFonts w:ascii="Times New Roman" w:eastAsia="Times New Roman" w:hAnsi="Times New Roman"/>
          <w:sz w:val="20"/>
          <w:szCs w:val="20"/>
        </w:rPr>
        <w:t xml:space="preserve">1.3. Утвердить таблицу 1 приложения 4  «Ведомственная структура расходов бюджета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на 2018 год» в прилагаемой редакции;</w:t>
      </w:r>
    </w:p>
    <w:p w:rsidR="00E25717" w:rsidRPr="009F585B" w:rsidRDefault="00E25717" w:rsidP="00E25717">
      <w:pPr>
        <w:tabs>
          <w:tab w:val="left" w:pos="828"/>
        </w:tabs>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w:t>
      </w:r>
      <w:r w:rsidRPr="009F585B">
        <w:rPr>
          <w:rFonts w:ascii="Times New Roman" w:eastAsia="Times New Roman" w:hAnsi="Times New Roman"/>
          <w:sz w:val="20"/>
          <w:szCs w:val="20"/>
        </w:rPr>
        <w:tab/>
        <w:t xml:space="preserve">1.4. Утвердить таблицу 1 приложения 5 «Источники финансирования дефицита бюджета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на 2018 год» в прилагаемой редакции;</w:t>
      </w:r>
    </w:p>
    <w:p w:rsidR="00E25717" w:rsidRPr="009F585B" w:rsidRDefault="00E25717" w:rsidP="00E25717">
      <w:pPr>
        <w:tabs>
          <w:tab w:val="left" w:pos="828"/>
        </w:tabs>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1.5. Утвердить приложение 8 «Перечень муниципальных программ, подлежащих исполнению за счет средств бюджета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на 2018 год и плановый период 2019-2020 годы» в прилагаемой редакции.</w:t>
      </w:r>
    </w:p>
    <w:p w:rsidR="00E25717" w:rsidRPr="009F585B" w:rsidRDefault="00E25717" w:rsidP="009F585B">
      <w:pPr>
        <w:tabs>
          <w:tab w:val="left" w:pos="828"/>
        </w:tabs>
        <w:spacing w:after="0" w:line="240" w:lineRule="auto"/>
        <w:jc w:val="both"/>
        <w:rPr>
          <w:rFonts w:ascii="Times New Roman" w:eastAsia="Times New Roman" w:hAnsi="Times New Roman"/>
          <w:b/>
          <w:sz w:val="20"/>
          <w:szCs w:val="20"/>
        </w:rPr>
      </w:pPr>
      <w:r w:rsidRPr="009F585B">
        <w:rPr>
          <w:rFonts w:ascii="Times New Roman" w:eastAsia="Times New Roman" w:hAnsi="Times New Roman"/>
          <w:sz w:val="20"/>
          <w:szCs w:val="20"/>
        </w:rPr>
        <w:t xml:space="preserve">         </w:t>
      </w:r>
      <w:r w:rsidRPr="009F585B">
        <w:rPr>
          <w:rFonts w:ascii="Times New Roman" w:eastAsia="Times New Roman" w:hAnsi="Times New Roman"/>
          <w:sz w:val="20"/>
          <w:szCs w:val="20"/>
        </w:rPr>
        <w:tab/>
        <w:t>2. Опубликовать настоящее решение в информационном бюллетене органов местного самоуправления «</w:t>
      </w:r>
      <w:proofErr w:type="spellStart"/>
      <w:r w:rsidRPr="009F585B">
        <w:rPr>
          <w:rFonts w:ascii="Times New Roman" w:eastAsia="Times New Roman" w:hAnsi="Times New Roman"/>
          <w:sz w:val="20"/>
          <w:szCs w:val="20"/>
        </w:rPr>
        <w:t>Битковский</w:t>
      </w:r>
      <w:proofErr w:type="spellEnd"/>
      <w:r w:rsidRPr="009F585B">
        <w:rPr>
          <w:rFonts w:ascii="Times New Roman" w:eastAsia="Times New Roman" w:hAnsi="Times New Roman"/>
          <w:sz w:val="20"/>
          <w:szCs w:val="20"/>
        </w:rPr>
        <w:t xml:space="preserve"> вестник» и разместить на официальном сайте администрации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w:t>
      </w:r>
    </w:p>
    <w:p w:rsidR="00E25717" w:rsidRPr="009F585B" w:rsidRDefault="00E25717" w:rsidP="00E25717">
      <w:pPr>
        <w:spacing w:after="0" w:line="240" w:lineRule="auto"/>
        <w:ind w:firstLine="510"/>
        <w:jc w:val="both"/>
        <w:rPr>
          <w:rFonts w:ascii="Times New Roman" w:eastAsia="Times New Roman" w:hAnsi="Times New Roman"/>
          <w:b/>
          <w:sz w:val="20"/>
          <w:szCs w:val="20"/>
        </w:rPr>
      </w:pPr>
    </w:p>
    <w:p w:rsidR="00E25717" w:rsidRPr="009F585B" w:rsidRDefault="00E25717" w:rsidP="00E25717">
      <w:pPr>
        <w:suppressAutoHyphens/>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Председатель Совета депутатов</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w:t>
      </w:r>
      <w:proofErr w:type="spellStart"/>
      <w:r w:rsidRPr="009F585B">
        <w:rPr>
          <w:rFonts w:ascii="Times New Roman" w:eastAsia="Times New Roman" w:hAnsi="Times New Roman"/>
          <w:sz w:val="20"/>
          <w:szCs w:val="20"/>
        </w:rPr>
        <w:t>И.о</w:t>
      </w:r>
      <w:proofErr w:type="gramStart"/>
      <w:r w:rsidRPr="009F585B">
        <w:rPr>
          <w:rFonts w:ascii="Times New Roman" w:eastAsia="Times New Roman" w:hAnsi="Times New Roman"/>
          <w:sz w:val="20"/>
          <w:szCs w:val="20"/>
        </w:rPr>
        <w:t>.Г</w:t>
      </w:r>
      <w:proofErr w:type="gramEnd"/>
      <w:r w:rsidRPr="009F585B">
        <w:rPr>
          <w:rFonts w:ascii="Times New Roman" w:eastAsia="Times New Roman" w:hAnsi="Times New Roman"/>
          <w:sz w:val="20"/>
          <w:szCs w:val="20"/>
        </w:rPr>
        <w:t>лавы</w:t>
      </w:r>
      <w:proofErr w:type="spellEnd"/>
    </w:p>
    <w:p w:rsidR="00E25717" w:rsidRPr="009F585B" w:rsidRDefault="00E25717" w:rsidP="00E25717">
      <w:pPr>
        <w:suppressAutoHyphens/>
        <w:spacing w:after="0" w:line="240" w:lineRule="auto"/>
        <w:rPr>
          <w:rFonts w:ascii="Times New Roman" w:eastAsia="Times New Roman" w:hAnsi="Times New Roman"/>
          <w:sz w:val="20"/>
          <w:szCs w:val="20"/>
        </w:rPr>
      </w:pP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w:t>
      </w:r>
    </w:p>
    <w:p w:rsidR="00E25717" w:rsidRPr="009F585B" w:rsidRDefault="00E25717" w:rsidP="00E25717">
      <w:pPr>
        <w:suppressAutoHyphens/>
        <w:spacing w:after="0" w:line="240" w:lineRule="auto"/>
        <w:rPr>
          <w:rFonts w:ascii="Times New Roman" w:eastAsia="Times New Roman" w:hAnsi="Times New Roman"/>
          <w:sz w:val="20"/>
          <w:szCs w:val="20"/>
        </w:rPr>
      </w:pP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w:t>
      </w:r>
    </w:p>
    <w:p w:rsidR="00E25717" w:rsidRPr="009F585B" w:rsidRDefault="00E25717" w:rsidP="00E25717">
      <w:pPr>
        <w:suppressAutoHyphens/>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Новосибирской области</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Новосибирской области</w:t>
      </w:r>
    </w:p>
    <w:p w:rsidR="00E25717" w:rsidRPr="009F585B" w:rsidRDefault="00E25717" w:rsidP="00E25717">
      <w:pPr>
        <w:suppressAutoHyphens/>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____________ Т.Л. Пирог</w:t>
      </w:r>
      <w:r w:rsidRPr="009F585B">
        <w:rPr>
          <w:rFonts w:ascii="Times New Roman" w:eastAsia="Times New Roman" w:hAnsi="Times New Roman"/>
          <w:sz w:val="20"/>
          <w:szCs w:val="20"/>
        </w:rPr>
        <w:tab/>
        <w:t xml:space="preserve">  </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_________ Л.В. </w:t>
      </w:r>
      <w:proofErr w:type="spellStart"/>
      <w:r w:rsidRPr="009F585B">
        <w:rPr>
          <w:rFonts w:ascii="Times New Roman" w:eastAsia="Times New Roman" w:hAnsi="Times New Roman"/>
          <w:sz w:val="20"/>
          <w:szCs w:val="20"/>
        </w:rPr>
        <w:t>Ломайкина</w:t>
      </w:r>
      <w:proofErr w:type="spellEnd"/>
    </w:p>
    <w:p w:rsidR="00E25717" w:rsidRPr="009F585B" w:rsidRDefault="00E25717" w:rsidP="00E25717">
      <w:pPr>
        <w:tabs>
          <w:tab w:val="left" w:pos="828"/>
        </w:tabs>
        <w:spacing w:after="0" w:line="240" w:lineRule="auto"/>
        <w:jc w:val="both"/>
        <w:rPr>
          <w:rFonts w:ascii="Times New Roman" w:eastAsia="Times New Roman" w:hAnsi="Times New Roman"/>
          <w:sz w:val="20"/>
          <w:szCs w:val="20"/>
        </w:rPr>
      </w:pPr>
    </w:p>
    <w:p w:rsidR="00E25717" w:rsidRPr="009F585B" w:rsidRDefault="00E25717" w:rsidP="00E25717">
      <w:pPr>
        <w:tabs>
          <w:tab w:val="left" w:pos="828"/>
        </w:tabs>
        <w:spacing w:after="0" w:line="240" w:lineRule="auto"/>
        <w:jc w:val="both"/>
        <w:rPr>
          <w:rFonts w:ascii="Times New Roman" w:eastAsia="Times New Roman" w:hAnsi="Times New Roman"/>
          <w:sz w:val="20"/>
          <w:szCs w:val="20"/>
        </w:rPr>
      </w:pPr>
    </w:p>
    <w:p w:rsidR="00E25717" w:rsidRPr="009F585B" w:rsidRDefault="00E25717" w:rsidP="00E25717">
      <w:pPr>
        <w:suppressAutoHyphens/>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Приложение 3</w:t>
      </w:r>
    </w:p>
    <w:p w:rsidR="00E25717" w:rsidRPr="009F585B" w:rsidRDefault="00E25717" w:rsidP="00E25717">
      <w:pPr>
        <w:suppressAutoHyphens/>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к решению 40 сессии Совета депутатов</w:t>
      </w:r>
    </w:p>
    <w:p w:rsidR="00E25717" w:rsidRPr="009F585B" w:rsidRDefault="00E25717" w:rsidP="00E25717">
      <w:pPr>
        <w:suppressAutoHyphens/>
        <w:spacing w:after="0" w:line="240" w:lineRule="auto"/>
        <w:jc w:val="right"/>
        <w:rPr>
          <w:rFonts w:ascii="Times New Roman" w:eastAsia="Times New Roman" w:hAnsi="Times New Roman"/>
          <w:sz w:val="20"/>
          <w:szCs w:val="20"/>
        </w:rPr>
      </w:pP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w:t>
      </w:r>
    </w:p>
    <w:p w:rsidR="00E25717" w:rsidRPr="009F585B" w:rsidRDefault="00E25717" w:rsidP="00E25717">
      <w:pPr>
        <w:suppressAutoHyphens/>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Новосибирской области</w:t>
      </w:r>
    </w:p>
    <w:p w:rsidR="00E25717" w:rsidRPr="009F585B" w:rsidRDefault="00E25717" w:rsidP="00E25717">
      <w:pPr>
        <w:suppressAutoHyphens/>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от 26.10.2018 № 31</w:t>
      </w:r>
    </w:p>
    <w:p w:rsidR="00E25717" w:rsidRPr="009F585B" w:rsidRDefault="00E25717" w:rsidP="00E25717">
      <w:pPr>
        <w:suppressAutoHyphens/>
        <w:spacing w:after="0" w:line="240" w:lineRule="auto"/>
        <w:jc w:val="right"/>
        <w:rPr>
          <w:rFonts w:ascii="Times New Roman" w:eastAsia="Times New Roman" w:hAnsi="Times New Roman"/>
          <w:sz w:val="20"/>
          <w:szCs w:val="20"/>
        </w:rPr>
      </w:pPr>
    </w:p>
    <w:p w:rsidR="00E25717" w:rsidRPr="009F585B" w:rsidRDefault="00E25717" w:rsidP="00E25717">
      <w:pPr>
        <w:suppressAutoHyphens/>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Таблица 1</w:t>
      </w:r>
    </w:p>
    <w:p w:rsidR="00E25717" w:rsidRPr="009F585B" w:rsidRDefault="00E25717" w:rsidP="00E25717">
      <w:pPr>
        <w:suppressAutoHyphens/>
        <w:spacing w:after="0" w:line="240" w:lineRule="auto"/>
        <w:jc w:val="right"/>
        <w:rPr>
          <w:rFonts w:ascii="Times New Roman" w:eastAsia="Times New Roman" w:hAnsi="Times New Roman"/>
          <w:sz w:val="20"/>
          <w:szCs w:val="20"/>
        </w:rPr>
      </w:pPr>
    </w:p>
    <w:p w:rsidR="00E25717" w:rsidRPr="009F585B" w:rsidRDefault="00E25717" w:rsidP="00E25717">
      <w:pPr>
        <w:suppressAutoHyphens/>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xml:space="preserve">Распределение бюджетных ассигнований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
    <w:p w:rsidR="00E25717" w:rsidRPr="009F585B" w:rsidRDefault="00E25717" w:rsidP="00E25717">
      <w:pPr>
        <w:suppressAutoHyphens/>
        <w:spacing w:after="0" w:line="240" w:lineRule="auto"/>
        <w:jc w:val="center"/>
        <w:rPr>
          <w:rFonts w:ascii="Times New Roman" w:eastAsia="Times New Roman" w:hAnsi="Times New Roman"/>
          <w:sz w:val="20"/>
          <w:szCs w:val="20"/>
        </w:rPr>
      </w:pP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по разделам, подразделам, целевым статьям, группам и подгруппам видов расходов классификации расходов </w:t>
      </w:r>
    </w:p>
    <w:p w:rsidR="00E25717" w:rsidRPr="009F585B" w:rsidRDefault="00E25717" w:rsidP="00E25717">
      <w:pPr>
        <w:suppressAutoHyphens/>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бюджета на 2018 год</w:t>
      </w:r>
    </w:p>
    <w:p w:rsidR="00E25717" w:rsidRPr="009F585B" w:rsidRDefault="00E25717" w:rsidP="00E25717">
      <w:pPr>
        <w:suppressAutoHyphens/>
        <w:spacing w:after="0" w:line="240" w:lineRule="auto"/>
        <w:jc w:val="center"/>
        <w:rPr>
          <w:rFonts w:ascii="Times New Roman" w:eastAsia="Times New Roman" w:hAnsi="Times New Roman"/>
          <w:sz w:val="20"/>
          <w:szCs w:val="20"/>
        </w:rPr>
      </w:pPr>
    </w:p>
    <w:tbl>
      <w:tblPr>
        <w:tblW w:w="0" w:type="auto"/>
        <w:tblLook w:val="04A0" w:firstRow="1" w:lastRow="0" w:firstColumn="1" w:lastColumn="0" w:noHBand="0" w:noVBand="1"/>
      </w:tblPr>
      <w:tblGrid>
        <w:gridCol w:w="6017"/>
        <w:gridCol w:w="444"/>
        <w:gridCol w:w="494"/>
        <w:gridCol w:w="1400"/>
        <w:gridCol w:w="516"/>
        <w:gridCol w:w="1266"/>
      </w:tblGrid>
      <w:tr w:rsidR="00E25717" w:rsidRPr="009F585B" w:rsidTr="00E25717">
        <w:trPr>
          <w:trHeight w:val="30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Наименование</w:t>
            </w:r>
          </w:p>
        </w:tc>
        <w:tc>
          <w:tcPr>
            <w:tcW w:w="0" w:type="auto"/>
            <w:gridSpan w:val="4"/>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КБК </w:t>
            </w:r>
          </w:p>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2018 год</w:t>
            </w:r>
          </w:p>
        </w:tc>
      </w:tr>
      <w:tr w:rsidR="00E25717" w:rsidRPr="009F585B" w:rsidTr="00E25717">
        <w:trPr>
          <w:trHeight w:val="30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РЗ</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proofErr w:type="gramStart"/>
            <w:r w:rsidRPr="009F585B">
              <w:rPr>
                <w:rFonts w:ascii="Times New Roman" w:eastAsia="Times New Roman" w:hAnsi="Times New Roman"/>
                <w:b/>
                <w:bCs/>
                <w:sz w:val="20"/>
                <w:szCs w:val="20"/>
              </w:rPr>
              <w:t>ПР</w:t>
            </w:r>
            <w:proofErr w:type="gramEnd"/>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ЦСР</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ВР</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r>
      <w:tr w:rsidR="00E25717" w:rsidRPr="009F585B" w:rsidTr="00E25717">
        <w:trPr>
          <w:trHeight w:val="30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6</w:t>
            </w:r>
          </w:p>
        </w:tc>
      </w:tr>
      <w:tr w:rsidR="00E25717" w:rsidRPr="009F585B" w:rsidTr="00E25717">
        <w:trPr>
          <w:trHeight w:val="3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ОБЩЕГОСУДАРСТВЕННЫЕ ВОПРОСЫ</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3 124 341,13</w:t>
            </w:r>
          </w:p>
        </w:tc>
      </w:tr>
      <w:tr w:rsidR="00E25717" w:rsidRPr="009F585B" w:rsidTr="00E25717">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Функционирование высшего должностного лица субъекта Российской Федерации и муниципального образования</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560 286,00</w:t>
            </w:r>
          </w:p>
        </w:tc>
      </w:tr>
      <w:tr w:rsidR="00E25717" w:rsidRPr="009F585B" w:rsidTr="00E25717">
        <w:trPr>
          <w:trHeight w:val="28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Глава муниципального образования</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22 0 00 01021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464 018,83</w:t>
            </w:r>
          </w:p>
        </w:tc>
      </w:tr>
      <w:tr w:rsidR="00E25717" w:rsidRPr="009F585B" w:rsidTr="00E25717">
        <w:trPr>
          <w:trHeight w:val="1339"/>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22 0 00 01021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464 018,83</w:t>
            </w:r>
          </w:p>
        </w:tc>
      </w:tr>
      <w:tr w:rsidR="00E25717" w:rsidRPr="009F585B" w:rsidTr="00E25717">
        <w:trPr>
          <w:trHeight w:val="409"/>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22 0 00 01021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464 018,83</w:t>
            </w:r>
          </w:p>
        </w:tc>
      </w:tr>
      <w:tr w:rsidR="00E25717" w:rsidRPr="009F585B" w:rsidTr="009F585B">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Расходы на обеспечение функций аппарата исполнительного органа и главы</w:t>
            </w:r>
            <w:proofErr w:type="gramStart"/>
            <w:r w:rsidRPr="009F585B">
              <w:rPr>
                <w:rFonts w:ascii="Times New Roman" w:eastAsia="Times New Roman" w:hAnsi="Times New Roman"/>
                <w:b/>
                <w:bCs/>
                <w:sz w:val="20"/>
                <w:szCs w:val="20"/>
              </w:rPr>
              <w:t xml:space="preserve"> ,</w:t>
            </w:r>
            <w:proofErr w:type="gramEnd"/>
            <w:r w:rsidRPr="009F585B">
              <w:rPr>
                <w:rFonts w:ascii="Times New Roman" w:eastAsia="Times New Roman" w:hAnsi="Times New Roman"/>
                <w:b/>
                <w:bCs/>
                <w:sz w:val="20"/>
                <w:szCs w:val="20"/>
              </w:rPr>
              <w:t xml:space="preserve"> в части </w:t>
            </w:r>
            <w:proofErr w:type="spellStart"/>
            <w:r w:rsidRPr="009F585B">
              <w:rPr>
                <w:rFonts w:ascii="Times New Roman" w:eastAsia="Times New Roman" w:hAnsi="Times New Roman"/>
                <w:b/>
                <w:bCs/>
                <w:sz w:val="20"/>
                <w:szCs w:val="20"/>
              </w:rPr>
              <w:t>софинансирования</w:t>
            </w:r>
            <w:proofErr w:type="spellEnd"/>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22 9 00 01041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96,17</w:t>
            </w:r>
          </w:p>
        </w:tc>
      </w:tr>
      <w:tr w:rsidR="00E25717" w:rsidRPr="009F585B" w:rsidTr="009F585B">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22 9 00 01041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96,17</w:t>
            </w:r>
          </w:p>
        </w:tc>
      </w:tr>
      <w:tr w:rsidR="00E25717" w:rsidRPr="009F585B" w:rsidTr="009F585B">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lastRenderedPageBreak/>
              <w:t>Расходы на выплаты персоналу государственных (муниципальных) органов</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22 9 00 01041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120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96,17</w:t>
            </w:r>
          </w:p>
        </w:tc>
      </w:tr>
      <w:tr w:rsidR="00E25717" w:rsidRPr="009F585B" w:rsidTr="00E25717">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Выполнение других обязательств государства, органов местного самоуправления</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96 171,00</w:t>
            </w:r>
          </w:p>
        </w:tc>
      </w:tr>
      <w:tr w:rsidR="00E25717" w:rsidRPr="009F585B" w:rsidTr="00E25717">
        <w:trPr>
          <w:trHeight w:val="1116"/>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96 171,00</w:t>
            </w:r>
          </w:p>
        </w:tc>
      </w:tr>
      <w:tr w:rsidR="00E25717" w:rsidRPr="009F585B" w:rsidTr="00E25717">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55 0 00 01132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96 171,00</w:t>
            </w:r>
          </w:p>
        </w:tc>
      </w:tr>
      <w:tr w:rsidR="00E25717" w:rsidRPr="009F585B" w:rsidTr="00E25717">
        <w:trPr>
          <w:trHeight w:val="415"/>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2 026 413,13</w:t>
            </w:r>
          </w:p>
        </w:tc>
      </w:tr>
      <w:tr w:rsidR="00E25717" w:rsidRPr="009F585B" w:rsidTr="00E25717">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Расходы на обеспечение функций  аппарата исполнительного органа</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1 939 078,43</w:t>
            </w:r>
          </w:p>
        </w:tc>
      </w:tr>
      <w:tr w:rsidR="00E25717" w:rsidRPr="009F585B" w:rsidTr="00E25717">
        <w:trPr>
          <w:trHeight w:val="1088"/>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1 302 544,30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1 302 544,30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614 214,13</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614 214,13</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22 320,00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Уплата налогов, сборов и иных платежей</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850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22 320,00</w:t>
            </w:r>
          </w:p>
        </w:tc>
      </w:tr>
      <w:tr w:rsidR="00E25717" w:rsidRPr="009F585B" w:rsidTr="00E25717">
        <w:trPr>
          <w:trHeight w:val="1326"/>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22 0 00 01043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25 810,00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25 810,00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25 810,00</w:t>
            </w:r>
          </w:p>
        </w:tc>
      </w:tr>
      <w:tr w:rsidR="00E25717" w:rsidRPr="009F585B" w:rsidTr="00E25717">
        <w:trPr>
          <w:trHeight w:val="114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22 0 00 01044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6 672,00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6 672,00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6 672,00</w:t>
            </w:r>
          </w:p>
        </w:tc>
      </w:tr>
      <w:tr w:rsidR="00E25717" w:rsidRPr="009F585B" w:rsidTr="00E25717">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Расходы на обеспечение функций аппарата исполнительного органа и главы</w:t>
            </w:r>
            <w:proofErr w:type="gramStart"/>
            <w:r w:rsidRPr="009F585B">
              <w:rPr>
                <w:rFonts w:ascii="Times New Roman" w:eastAsia="Times New Roman" w:hAnsi="Times New Roman"/>
                <w:b/>
                <w:bCs/>
                <w:sz w:val="20"/>
                <w:szCs w:val="20"/>
              </w:rPr>
              <w:t xml:space="preserve"> ,</w:t>
            </w:r>
            <w:proofErr w:type="gramEnd"/>
            <w:r w:rsidRPr="009F585B">
              <w:rPr>
                <w:rFonts w:ascii="Times New Roman" w:eastAsia="Times New Roman" w:hAnsi="Times New Roman"/>
                <w:b/>
                <w:bCs/>
                <w:sz w:val="20"/>
                <w:szCs w:val="20"/>
              </w:rPr>
              <w:t xml:space="preserve"> в части </w:t>
            </w:r>
            <w:proofErr w:type="spellStart"/>
            <w:r w:rsidRPr="009F585B">
              <w:rPr>
                <w:rFonts w:ascii="Times New Roman" w:eastAsia="Times New Roman" w:hAnsi="Times New Roman"/>
                <w:b/>
                <w:bCs/>
                <w:sz w:val="20"/>
                <w:szCs w:val="20"/>
              </w:rPr>
              <w:t>софинансирования</w:t>
            </w:r>
            <w:proofErr w:type="spellEnd"/>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22 9 00 01041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54,70</w:t>
            </w:r>
          </w:p>
        </w:tc>
      </w:tr>
      <w:tr w:rsidR="00E25717" w:rsidRPr="009F585B" w:rsidTr="00E25717">
        <w:trPr>
          <w:trHeight w:val="1264"/>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54,70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54,70</w:t>
            </w:r>
          </w:p>
        </w:tc>
      </w:tr>
      <w:tr w:rsidR="00E25717" w:rsidRPr="009F585B" w:rsidTr="009F585B">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Выполнение других обязательств государства, органов местного самоуправления</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55 0 00 01132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54 698,00</w:t>
            </w:r>
          </w:p>
        </w:tc>
      </w:tr>
      <w:tr w:rsidR="00E25717" w:rsidRPr="009F585B" w:rsidTr="009F585B">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 xml:space="preserve">Расходы на выплаты персоналу в целях обеспечения выполнения </w:t>
            </w:r>
            <w:r w:rsidRPr="009F585B">
              <w:rPr>
                <w:rFonts w:ascii="Times New Roman" w:eastAsia="Times New Roman" w:hAnsi="Times New Roman"/>
                <w:sz w:val="20"/>
                <w:szCs w:val="20"/>
              </w:rPr>
              <w:lastRenderedPageBreak/>
              <w:t>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lastRenderedPageBreak/>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55 0 00 01132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54 698,00</w:t>
            </w:r>
          </w:p>
        </w:tc>
      </w:tr>
      <w:tr w:rsidR="00E25717" w:rsidRPr="009F585B" w:rsidTr="009F585B">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lastRenderedPageBreak/>
              <w:t>Расходы на выплаты персоналу государственных (муниципальных) органов</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55 0 00 01132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120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54 698,00</w:t>
            </w:r>
          </w:p>
        </w:tc>
      </w:tr>
      <w:tr w:rsidR="00E25717" w:rsidRPr="009F585B" w:rsidTr="00E25717">
        <w:trPr>
          <w:trHeight w:val="273"/>
        </w:trPr>
        <w:tc>
          <w:tcPr>
            <w:tcW w:w="0" w:type="auto"/>
            <w:tcBorders>
              <w:top w:val="single" w:sz="4" w:space="0" w:color="auto"/>
              <w:left w:val="single" w:sz="4" w:space="0" w:color="auto"/>
              <w:bottom w:val="single" w:sz="4" w:space="0" w:color="auto"/>
              <w:right w:val="single" w:sz="4" w:space="0" w:color="auto"/>
            </w:tcBorders>
            <w:shd w:val="clear" w:color="auto" w:fill="auto"/>
            <w:vAlign w:val="bottom"/>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05 0 00 70190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100,00</w:t>
            </w:r>
          </w:p>
        </w:tc>
      </w:tr>
      <w:tr w:rsidR="00E25717" w:rsidRPr="009F585B" w:rsidTr="00E25717">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05 0 00 70190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05 0 00 70190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100,00</w:t>
            </w:r>
          </w:p>
        </w:tc>
      </w:tr>
      <w:tr w:rsidR="00E25717" w:rsidRPr="009F585B" w:rsidTr="00E25717">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06</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24 497,00</w:t>
            </w:r>
          </w:p>
        </w:tc>
      </w:tr>
      <w:tr w:rsidR="00E25717" w:rsidRPr="009F585B" w:rsidTr="00E25717">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Мероприятия, направленные  на осуществление полномочий контрольно-счетного органа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06</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22 0 00 01061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24 497,00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06</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22 0 00 01061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24 497,00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06</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22 0 00 01061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24 497,00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Другие общегосударственные вопросы</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513 145,00</w:t>
            </w:r>
          </w:p>
        </w:tc>
      </w:tr>
      <w:tr w:rsidR="00E25717" w:rsidRPr="009F585B" w:rsidTr="00E25717">
        <w:trPr>
          <w:trHeight w:val="5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Реализация мероприятий по оформлению прав на муниципальную собственность</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55 0 00 01135</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73 000,00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55 0 00 01135</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73 000,00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55 0 00 01135</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73 000,00</w:t>
            </w:r>
          </w:p>
        </w:tc>
      </w:tr>
      <w:tr w:rsidR="00E25717" w:rsidRPr="009F585B" w:rsidTr="00E25717">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Выполнение других обязательств органа местного самоуправления</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21 000,00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15 000,00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15 000,00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6 000,00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Уплата налогов, сборов и иных платежей</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850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6 000,00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Управление муниципальной собственностью</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22 0 00 01133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52 865,00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52 865,00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52 865,00</w:t>
            </w:r>
          </w:p>
        </w:tc>
      </w:tr>
      <w:tr w:rsidR="00E25717" w:rsidRPr="009F585B" w:rsidTr="00E25717">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Расходные обязательства, направленные на  ведение бухгалтерского учета</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22 0 00 01135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366 207,00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366 207,00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366 207,00</w:t>
            </w:r>
          </w:p>
        </w:tc>
      </w:tr>
      <w:tr w:rsidR="00E25717" w:rsidRPr="009F585B" w:rsidTr="00E25717">
        <w:trPr>
          <w:trHeight w:val="85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Мероприятия по оформлению прав на муниципальную собственность, в части </w:t>
            </w:r>
            <w:proofErr w:type="spellStart"/>
            <w:r w:rsidRPr="009F585B">
              <w:rPr>
                <w:rFonts w:ascii="Times New Roman" w:eastAsia="Times New Roman" w:hAnsi="Times New Roman"/>
                <w:b/>
                <w:bCs/>
                <w:sz w:val="20"/>
                <w:szCs w:val="20"/>
              </w:rPr>
              <w:t>софинансирования</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22 9 00 01135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73,00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22 9 00 01135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73,00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lastRenderedPageBreak/>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22 9 00 01135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73,00</w:t>
            </w:r>
          </w:p>
        </w:tc>
      </w:tr>
      <w:tr w:rsidR="00E25717"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НАЦИОНАЛЬНАЯ ОБОРОНА</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89 367,00</w:t>
            </w:r>
          </w:p>
        </w:tc>
      </w:tr>
      <w:tr w:rsidR="00E25717" w:rsidRPr="009F585B" w:rsidTr="009F585B">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Мобилизационная и вневойсковая подготовка</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89 367,00</w:t>
            </w:r>
          </w:p>
        </w:tc>
      </w:tr>
      <w:tr w:rsidR="00E25717" w:rsidRPr="009F585B" w:rsidTr="009F585B">
        <w:trPr>
          <w:trHeight w:val="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Осуществление первичного воинского учета на территориях, где отсутствуют военные комиссариаты</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99 0 00 51180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89 367,00</w:t>
            </w:r>
          </w:p>
        </w:tc>
      </w:tr>
      <w:tr w:rsidR="00E25717" w:rsidRPr="009F585B" w:rsidTr="00E25717">
        <w:trPr>
          <w:trHeight w:val="15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99 0 00 51180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88 467,00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88 467,00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900,00</w:t>
            </w:r>
          </w:p>
        </w:tc>
      </w:tr>
      <w:tr w:rsidR="00E25717" w:rsidRPr="009F585B" w:rsidTr="00E25717">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НАЦИОНАЛЬНАЯ БЕЗОПАСНОСТЬ И ПРАВООХРАНИТЕЛЬНАЯ ДЕЯТЕЛЬНОСТЬ</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64 589,60</w:t>
            </w:r>
          </w:p>
        </w:tc>
      </w:tr>
      <w:tr w:rsidR="00E25717" w:rsidRPr="009F585B" w:rsidTr="00E25717">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Защита населения и территории от чрезвычайных ситуаций природного и техногенного характера, гражданская оборона</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37 370,40</w:t>
            </w:r>
          </w:p>
        </w:tc>
      </w:tr>
      <w:tr w:rsidR="00E25717" w:rsidRPr="009F585B" w:rsidTr="00E25717">
        <w:trPr>
          <w:trHeight w:val="91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Мероприятия по предупреждению и ликвидации последствий чрезвычайных ситуаций и стихийных бедствий природного и техногенного характера</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22 0 00 03091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22 0 00 03091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22 0 00 03091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3 000,00</w:t>
            </w:r>
          </w:p>
        </w:tc>
      </w:tr>
      <w:tr w:rsidR="00E25717" w:rsidRPr="009F585B" w:rsidTr="00E25717">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55 0 00 03090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34 336,00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55 0 00 03090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34 336,00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55 0 00 03090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34 336,00</w:t>
            </w:r>
          </w:p>
        </w:tc>
      </w:tr>
      <w:tr w:rsidR="00E25717" w:rsidRPr="009F585B" w:rsidTr="00E25717">
        <w:trPr>
          <w:trHeight w:val="114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Мероприятия по предупреждению и ликвидации последствий чрезвычайных ситуаций и стихийных бедствий природного и техногенного характера, в части </w:t>
            </w:r>
            <w:proofErr w:type="spellStart"/>
            <w:r w:rsidRPr="009F585B">
              <w:rPr>
                <w:rFonts w:ascii="Times New Roman" w:eastAsia="Times New Roman" w:hAnsi="Times New Roman"/>
                <w:b/>
                <w:bCs/>
                <w:sz w:val="20"/>
                <w:szCs w:val="20"/>
              </w:rPr>
              <w:t>софинансирования</w:t>
            </w:r>
            <w:proofErr w:type="spellEnd"/>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22 9 00 03091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34,40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22 9 00 03091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34,40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22 9 00 03091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34,40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Обеспечение пожарной безопасности</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23 219,20</w:t>
            </w:r>
          </w:p>
        </w:tc>
      </w:tr>
      <w:tr w:rsidR="00E25717" w:rsidRPr="009F585B" w:rsidTr="00E25717">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proofErr w:type="spellStart"/>
            <w:r w:rsidRPr="009F585B">
              <w:rPr>
                <w:rFonts w:ascii="Times New Roman" w:eastAsia="Times New Roman" w:hAnsi="Times New Roman"/>
                <w:b/>
                <w:bCs/>
                <w:sz w:val="20"/>
                <w:szCs w:val="20"/>
              </w:rPr>
              <w:t>Софинансирование</w:t>
            </w:r>
            <w:proofErr w:type="spellEnd"/>
            <w:r w:rsidRPr="009F585B">
              <w:rPr>
                <w:rFonts w:ascii="Times New Roman" w:eastAsia="Times New Roman" w:hAnsi="Times New Roman"/>
                <w:b/>
                <w:bCs/>
                <w:sz w:val="20"/>
                <w:szCs w:val="20"/>
              </w:rPr>
              <w:t xml:space="preserve"> к мероприятиям по противопожарной безопасности социально-незащищенных категорий граждан</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14 452,00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14 452,00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lastRenderedPageBreak/>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14 452,00</w:t>
            </w:r>
          </w:p>
        </w:tc>
      </w:tr>
      <w:tr w:rsidR="00E25717" w:rsidRPr="009F585B" w:rsidTr="00E25717">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proofErr w:type="spellStart"/>
            <w:r w:rsidRPr="009F585B">
              <w:rPr>
                <w:rFonts w:ascii="Times New Roman" w:eastAsia="Times New Roman" w:hAnsi="Times New Roman"/>
                <w:b/>
                <w:bCs/>
                <w:sz w:val="20"/>
                <w:szCs w:val="20"/>
              </w:rPr>
              <w:t>Софинансирование</w:t>
            </w:r>
            <w:proofErr w:type="spellEnd"/>
            <w:r w:rsidRPr="009F585B">
              <w:rPr>
                <w:rFonts w:ascii="Times New Roman" w:eastAsia="Times New Roman" w:hAnsi="Times New Roman"/>
                <w:b/>
                <w:bCs/>
                <w:sz w:val="20"/>
                <w:szCs w:val="20"/>
              </w:rPr>
              <w:t xml:space="preserve"> за счет средств бюджета района для обеспечения автономными дымовыми пожарными </w:t>
            </w:r>
            <w:proofErr w:type="spellStart"/>
            <w:r w:rsidRPr="009F585B">
              <w:rPr>
                <w:rFonts w:ascii="Times New Roman" w:eastAsia="Times New Roman" w:hAnsi="Times New Roman"/>
                <w:b/>
                <w:bCs/>
                <w:sz w:val="20"/>
                <w:szCs w:val="20"/>
              </w:rPr>
              <w:t>извещателями</w:t>
            </w:r>
            <w:proofErr w:type="spellEnd"/>
            <w:r w:rsidRPr="009F585B">
              <w:rPr>
                <w:rFonts w:ascii="Times New Roman" w:eastAsia="Times New Roman" w:hAnsi="Times New Roman"/>
                <w:b/>
                <w:bCs/>
                <w:sz w:val="20"/>
                <w:szCs w:val="20"/>
              </w:rPr>
              <w:t xml:space="preserve"> жилых помещений</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9 00 S0330</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237,00</w:t>
            </w:r>
          </w:p>
        </w:tc>
      </w:tr>
      <w:tr w:rsidR="00E25717" w:rsidRPr="009F585B" w:rsidTr="00E25717">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9 00 S0330</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237,00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9 00 S0330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237,00</w:t>
            </w:r>
          </w:p>
        </w:tc>
      </w:tr>
      <w:tr w:rsidR="00E25717" w:rsidRPr="009F585B" w:rsidTr="00E25717">
        <w:trPr>
          <w:trHeight w:val="28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Мероприятия по пожарной безопасности</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4 000,00</w:t>
            </w:r>
          </w:p>
        </w:tc>
      </w:tr>
      <w:tr w:rsidR="00E25717" w:rsidRPr="009F585B" w:rsidTr="00E25717">
        <w:trPr>
          <w:trHeight w:val="573"/>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Расходы на обеспечение автономными дымовыми пожарными </w:t>
            </w:r>
            <w:proofErr w:type="spellStart"/>
            <w:r w:rsidRPr="009F585B">
              <w:rPr>
                <w:rFonts w:ascii="Times New Roman" w:eastAsia="Times New Roman" w:hAnsi="Times New Roman"/>
                <w:b/>
                <w:bCs/>
                <w:sz w:val="20"/>
                <w:szCs w:val="20"/>
              </w:rPr>
              <w:t>извещателями</w:t>
            </w:r>
            <w:proofErr w:type="spellEnd"/>
            <w:r w:rsidRPr="009F585B">
              <w:rPr>
                <w:rFonts w:ascii="Times New Roman" w:eastAsia="Times New Roman" w:hAnsi="Times New Roman"/>
                <w:b/>
                <w:bCs/>
                <w:sz w:val="20"/>
                <w:szCs w:val="20"/>
              </w:rPr>
              <w:t xml:space="preserve"> жилых помещений,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государственной программы Новосибирской области "Обеспечение безопасности жизнедеятельности населения Новосибирской области на период 2015-2020 годов", в части </w:t>
            </w:r>
            <w:proofErr w:type="spellStart"/>
            <w:r w:rsidRPr="009F585B">
              <w:rPr>
                <w:rFonts w:ascii="Times New Roman" w:eastAsia="Times New Roman" w:hAnsi="Times New Roman"/>
                <w:b/>
                <w:bCs/>
                <w:sz w:val="20"/>
                <w:szCs w:val="20"/>
              </w:rPr>
              <w:t>софинансирования</w:t>
            </w:r>
            <w:proofErr w:type="spellEnd"/>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22 9 00 S0330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19,20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xml:space="preserve">22 9 00 S0330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19,20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xml:space="preserve">22 9 00 S0330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19,20</w:t>
            </w:r>
          </w:p>
        </w:tc>
      </w:tr>
      <w:tr w:rsidR="00E25717" w:rsidRPr="009F585B" w:rsidTr="00E25717">
        <w:trPr>
          <w:trHeight w:val="2328"/>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Расходы на обеспечение автономными дымовыми пожарными </w:t>
            </w:r>
            <w:proofErr w:type="spellStart"/>
            <w:r w:rsidRPr="009F585B">
              <w:rPr>
                <w:rFonts w:ascii="Times New Roman" w:eastAsia="Times New Roman" w:hAnsi="Times New Roman"/>
                <w:b/>
                <w:bCs/>
                <w:sz w:val="20"/>
                <w:szCs w:val="20"/>
              </w:rPr>
              <w:t>извещателями</w:t>
            </w:r>
            <w:proofErr w:type="spellEnd"/>
            <w:r w:rsidRPr="009F585B">
              <w:rPr>
                <w:rFonts w:ascii="Times New Roman" w:eastAsia="Times New Roman" w:hAnsi="Times New Roman"/>
                <w:b/>
                <w:bCs/>
                <w:sz w:val="20"/>
                <w:szCs w:val="20"/>
              </w:rPr>
              <w:t xml:space="preserve"> жилых помещений,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государственной программы Новосибирской области "Обеспечение безопасности жизнедеятельности населения Новосибирской области на период 2015-2020 годов"</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10 0 00 70330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4 511,00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10 0 00 70330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4 511,00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10 0 00 70330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4 511,00</w:t>
            </w:r>
          </w:p>
        </w:tc>
      </w:tr>
      <w:tr w:rsidR="00E25717" w:rsidRPr="009F585B" w:rsidTr="00E25717">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Другие вопросы в области национальной безопасности и правоохранительной деятельности</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4 000,00</w:t>
            </w:r>
          </w:p>
        </w:tc>
      </w:tr>
      <w:tr w:rsidR="00E25717" w:rsidRPr="009F585B" w:rsidTr="00E25717">
        <w:trPr>
          <w:trHeight w:val="114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Муниципальная программа профилактики терроризма и экстремизма на территории </w:t>
            </w:r>
            <w:proofErr w:type="spellStart"/>
            <w:r w:rsidRPr="009F585B">
              <w:rPr>
                <w:rFonts w:ascii="Times New Roman" w:eastAsia="Times New Roman" w:hAnsi="Times New Roman"/>
                <w:b/>
                <w:bCs/>
                <w:sz w:val="20"/>
                <w:szCs w:val="20"/>
              </w:rPr>
              <w:t>Битковского</w:t>
            </w:r>
            <w:proofErr w:type="spellEnd"/>
            <w:r w:rsidRPr="009F585B">
              <w:rPr>
                <w:rFonts w:ascii="Times New Roman" w:eastAsia="Times New Roman" w:hAnsi="Times New Roman"/>
                <w:b/>
                <w:bCs/>
                <w:sz w:val="20"/>
                <w:szCs w:val="20"/>
              </w:rPr>
              <w:t xml:space="preserve"> сельсовета </w:t>
            </w:r>
            <w:proofErr w:type="spellStart"/>
            <w:r w:rsidRPr="009F585B">
              <w:rPr>
                <w:rFonts w:ascii="Times New Roman" w:eastAsia="Times New Roman" w:hAnsi="Times New Roman"/>
                <w:b/>
                <w:bCs/>
                <w:sz w:val="20"/>
                <w:szCs w:val="20"/>
              </w:rPr>
              <w:t>Сузунского</w:t>
            </w:r>
            <w:proofErr w:type="spellEnd"/>
            <w:r w:rsidRPr="009F585B">
              <w:rPr>
                <w:rFonts w:ascii="Times New Roman" w:eastAsia="Times New Roman" w:hAnsi="Times New Roman"/>
                <w:b/>
                <w:bCs/>
                <w:sz w:val="20"/>
                <w:szCs w:val="20"/>
              </w:rPr>
              <w:t xml:space="preserve"> района Новосибирской области на 2016-2018 годы</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44 0 00 0314В</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44 0 00 0314В</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44 0 00 0314В</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3 000,00</w:t>
            </w:r>
          </w:p>
        </w:tc>
      </w:tr>
      <w:tr w:rsidR="00E25717" w:rsidRPr="009F585B" w:rsidTr="00E25717">
        <w:trPr>
          <w:trHeight w:val="273"/>
        </w:trPr>
        <w:tc>
          <w:tcPr>
            <w:tcW w:w="0" w:type="auto"/>
            <w:tcBorders>
              <w:top w:val="single" w:sz="4" w:space="0" w:color="auto"/>
              <w:left w:val="single" w:sz="4" w:space="0" w:color="auto"/>
              <w:bottom w:val="single" w:sz="4" w:space="0" w:color="auto"/>
              <w:right w:val="single" w:sz="4" w:space="0" w:color="auto"/>
            </w:tcBorders>
            <w:shd w:val="clear" w:color="auto" w:fill="auto"/>
            <w:vAlign w:val="bottom"/>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Муниципальная программа профилактики правонарушений и борьбы с преступностью на территории </w:t>
            </w:r>
            <w:proofErr w:type="spellStart"/>
            <w:r w:rsidRPr="009F585B">
              <w:rPr>
                <w:rFonts w:ascii="Times New Roman" w:eastAsia="Times New Roman" w:hAnsi="Times New Roman"/>
                <w:b/>
                <w:bCs/>
                <w:sz w:val="20"/>
                <w:szCs w:val="20"/>
              </w:rPr>
              <w:t>Битковского</w:t>
            </w:r>
            <w:proofErr w:type="spellEnd"/>
            <w:r w:rsidRPr="009F585B">
              <w:rPr>
                <w:rFonts w:ascii="Times New Roman" w:eastAsia="Times New Roman" w:hAnsi="Times New Roman"/>
                <w:b/>
                <w:bCs/>
                <w:sz w:val="20"/>
                <w:szCs w:val="20"/>
              </w:rPr>
              <w:t xml:space="preserve"> сельсовета </w:t>
            </w:r>
            <w:proofErr w:type="spellStart"/>
            <w:r w:rsidRPr="009F585B">
              <w:rPr>
                <w:rFonts w:ascii="Times New Roman" w:eastAsia="Times New Roman" w:hAnsi="Times New Roman"/>
                <w:b/>
                <w:bCs/>
                <w:sz w:val="20"/>
                <w:szCs w:val="20"/>
              </w:rPr>
              <w:t>Сузунского</w:t>
            </w:r>
            <w:proofErr w:type="spellEnd"/>
            <w:r w:rsidRPr="009F585B">
              <w:rPr>
                <w:rFonts w:ascii="Times New Roman" w:eastAsia="Times New Roman" w:hAnsi="Times New Roman"/>
                <w:b/>
                <w:bCs/>
                <w:sz w:val="20"/>
                <w:szCs w:val="20"/>
              </w:rPr>
              <w:t xml:space="preserve"> района Новосибирской области на 2018 год</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14</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44 0 01 0314В</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1 000,00</w:t>
            </w:r>
          </w:p>
        </w:tc>
      </w:tr>
      <w:tr w:rsidR="00E25717" w:rsidRPr="009F585B" w:rsidTr="00E25717">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lastRenderedPageBreak/>
              <w:t>Закупка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14</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44 0 01 0314В</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44 0 01 0314В</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1 000,00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НАЦИОНАЛЬНАЯ ЭКОНОМИКА</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2 258 312,82</w:t>
            </w:r>
          </w:p>
        </w:tc>
      </w:tr>
      <w:tr w:rsidR="00E25717"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Дорожное хозяйство (дорожные фонды)</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2 258 312,82</w:t>
            </w:r>
          </w:p>
        </w:tc>
      </w:tr>
      <w:tr w:rsidR="00E25717" w:rsidRPr="009F585B" w:rsidTr="009F585B">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Реализация мероприятий по проектам развития муниципальных образований Новосибирской области, основанным на местных инициативах, в рамках государственной программы Новосибирской области "Управление государственными финансами в Новосибирской области на 2014-2020 годы"</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03 0 00 70511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950 092,82</w:t>
            </w:r>
          </w:p>
        </w:tc>
      </w:tr>
      <w:tr w:rsidR="00E25717" w:rsidRPr="009F585B" w:rsidTr="009F585B">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03 0 00 70511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950 092,82</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03 0 00 70511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950 092,82</w:t>
            </w:r>
          </w:p>
        </w:tc>
      </w:tr>
      <w:tr w:rsidR="00E25717" w:rsidRPr="009F585B" w:rsidTr="00E25717">
        <w:trPr>
          <w:trHeight w:val="114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22 0 00 04091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998 200,00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22 0 00 04091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998 200,00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22 0 00 04091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998 200,00</w:t>
            </w:r>
          </w:p>
        </w:tc>
      </w:tr>
      <w:tr w:rsidR="00E25717" w:rsidRPr="009F585B" w:rsidTr="00E25717">
        <w:trPr>
          <w:trHeight w:val="139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Реализация мероприятий по проектам развития муниципальных образований Новосибирской области, основанным на местных инициативах, в рамках государственной программы Новосибирской области "Управление государственными финансами в Новосибирской области на 2014-2020 годы", в части </w:t>
            </w:r>
            <w:proofErr w:type="spellStart"/>
            <w:r w:rsidRPr="009F585B">
              <w:rPr>
                <w:rFonts w:ascii="Times New Roman" w:eastAsia="Times New Roman" w:hAnsi="Times New Roman"/>
                <w:b/>
                <w:bCs/>
                <w:sz w:val="20"/>
                <w:szCs w:val="20"/>
              </w:rPr>
              <w:t>софинансирования</w:t>
            </w:r>
            <w:proofErr w:type="spellEnd"/>
            <w:r w:rsidRPr="009F585B">
              <w:rPr>
                <w:rFonts w:ascii="Times New Roman" w:eastAsia="Times New Roman" w:hAnsi="Times New Roman"/>
                <w:b/>
                <w:bCs/>
                <w:sz w:val="20"/>
                <w:szCs w:val="20"/>
              </w:rPr>
              <w:t>.</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9 00 S0511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120 000,00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S0511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120 000,00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S0511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120 000,00</w:t>
            </w:r>
          </w:p>
        </w:tc>
      </w:tr>
      <w:tr w:rsidR="00E25717" w:rsidRPr="009F585B" w:rsidTr="00E25717">
        <w:trPr>
          <w:trHeight w:val="1949"/>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b/>
                <w:bCs/>
                <w:sz w:val="20"/>
                <w:szCs w:val="20"/>
              </w:rPr>
            </w:pPr>
            <w:proofErr w:type="spellStart"/>
            <w:r w:rsidRPr="009F585B">
              <w:rPr>
                <w:rFonts w:ascii="Times New Roman" w:eastAsia="Times New Roman" w:hAnsi="Times New Roman"/>
                <w:b/>
                <w:bCs/>
                <w:sz w:val="20"/>
                <w:szCs w:val="20"/>
              </w:rPr>
              <w:t>Софинансирование</w:t>
            </w:r>
            <w:proofErr w:type="spellEnd"/>
            <w:r w:rsidRPr="009F585B">
              <w:rPr>
                <w:rFonts w:ascii="Times New Roman" w:eastAsia="Times New Roman" w:hAnsi="Times New Roman"/>
                <w:b/>
                <w:bCs/>
                <w:sz w:val="20"/>
                <w:szCs w:val="20"/>
              </w:rPr>
              <w:t xml:space="preserve"> за счет средств бюджета района на реализацию мероприятий по проектам развития территорий муниципальных образований Новосибирской области, основанным на местных инициативах</w:t>
            </w:r>
            <w:proofErr w:type="gramStart"/>
            <w:r w:rsidRPr="009F585B">
              <w:rPr>
                <w:rFonts w:ascii="Times New Roman" w:eastAsia="Times New Roman" w:hAnsi="Times New Roman"/>
                <w:b/>
                <w:bCs/>
                <w:sz w:val="20"/>
                <w:szCs w:val="20"/>
              </w:rPr>
              <w:t xml:space="preserve"> ,</w:t>
            </w:r>
            <w:proofErr w:type="gramEnd"/>
            <w:r w:rsidRPr="009F585B">
              <w:rPr>
                <w:rFonts w:ascii="Times New Roman" w:eastAsia="Times New Roman" w:hAnsi="Times New Roman"/>
                <w:b/>
                <w:bCs/>
                <w:sz w:val="20"/>
                <w:szCs w:val="20"/>
              </w:rPr>
              <w:t xml:space="preserve"> в рамках государственной программы Новосибирской области "Управление государственными финансами в Новосибирской области на 2014-2020 годы"</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9 00 S0511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190 020,00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9 00 S0511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190 020,00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9 00 S0511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190 020,00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ЖИЛИЩНО-КОММУНАЛЬНОЕ ХОЗЯЙСТВО</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943 731,00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Благоустройство</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943 731,00</w:t>
            </w:r>
          </w:p>
        </w:tc>
      </w:tr>
      <w:tr w:rsidR="00E25717" w:rsidRPr="009F585B" w:rsidTr="00E25717">
        <w:trPr>
          <w:trHeight w:val="5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Расходы на благоустройство территорий населенных пунктов</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55 0 00 05031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344 397,00</w:t>
            </w:r>
          </w:p>
        </w:tc>
      </w:tr>
      <w:tr w:rsidR="00E25717" w:rsidRPr="009F585B" w:rsidTr="00E25717">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55 0 00 05031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344 397,00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lastRenderedPageBreak/>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55 0 00 05031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344 397,00</w:t>
            </w:r>
          </w:p>
        </w:tc>
      </w:tr>
      <w:tr w:rsidR="00E25717" w:rsidRPr="009F585B" w:rsidTr="00E25717">
        <w:trPr>
          <w:trHeight w:val="5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Организация деятельности по сбору и транспортировке твердых коммунальных отходов</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55 0 00 05032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88 525,00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55 0 00 05032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88 525,00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55 0 00 05032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88 525,00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Уличное освещение</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22 0 00 05031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291 464,44</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22 0 00 05031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291 464,44</w:t>
            </w:r>
          </w:p>
        </w:tc>
      </w:tr>
      <w:tr w:rsidR="00E25717"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22 0 00 05031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291 464,44</w:t>
            </w:r>
          </w:p>
        </w:tc>
      </w:tr>
      <w:tr w:rsidR="00E25717" w:rsidRPr="009F585B" w:rsidTr="009F585B">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Организация и содержание мест захоронения</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22 0 00 05033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105 000,00</w:t>
            </w:r>
          </w:p>
        </w:tc>
      </w:tr>
      <w:tr w:rsidR="00E25717" w:rsidRPr="009F585B" w:rsidTr="009F585B">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22 0 00 05033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105 000,00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22 0 00 05033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105 000,00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Прочие мероприятия по благоустройству</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22 0 00 05035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114 000,16</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22 0 00 05035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114 000,16</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22 0 00 05035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114 000,16</w:t>
            </w:r>
          </w:p>
        </w:tc>
      </w:tr>
      <w:tr w:rsidR="00E25717" w:rsidRPr="009F585B" w:rsidTr="00E25717">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Расходы на благоустройство территорий населенных пунктов, в части </w:t>
            </w:r>
            <w:proofErr w:type="spellStart"/>
            <w:r w:rsidRPr="009F585B">
              <w:rPr>
                <w:rFonts w:ascii="Times New Roman" w:eastAsia="Times New Roman" w:hAnsi="Times New Roman"/>
                <w:b/>
                <w:bCs/>
                <w:sz w:val="20"/>
                <w:szCs w:val="20"/>
              </w:rPr>
              <w:t>софинансирования</w:t>
            </w:r>
            <w:proofErr w:type="spellEnd"/>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22 9 00 05031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344,40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22 9 00 05031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344,40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22 9 00 05031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344,40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КУЛЬТУРА, КИНЕМАТОГРАФИЯ</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1 711 461,00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Культура</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1 711 461,00</w:t>
            </w:r>
          </w:p>
        </w:tc>
      </w:tr>
      <w:tr w:rsidR="00E25717" w:rsidRPr="009F585B" w:rsidTr="00E25717">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22 0 00 08011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1 711 461,00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22 0 00 08011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1 711 461,00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22 0 00 08011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1 711 461,00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СОЦИАЛЬНАЯ ПОЛИТИКА</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79 144,00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Пенсионное обеспечение</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79 144,00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Доплаты к пенсиям муниципальных служащих</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22 0 00 10011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79 144,00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Социальное обеспечение и иные выплаты населению</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22 0 00 10011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300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79 144,00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Публичные нормативные социальные выплаты гражданам</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22 0 00 10011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310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79 144,00</w:t>
            </w:r>
          </w:p>
        </w:tc>
      </w:tr>
      <w:tr w:rsidR="00E25717" w:rsidRPr="009F585B" w:rsidTr="00E25717">
        <w:trPr>
          <w:trHeight w:val="28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ФИЗИЧЕСКАЯ КУЛЬТУРА И СПОРТ</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214 309,00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Массовый спорт</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214 309,00</w:t>
            </w:r>
          </w:p>
        </w:tc>
      </w:tr>
      <w:tr w:rsidR="00E25717" w:rsidRPr="009F585B" w:rsidTr="00E25717">
        <w:trPr>
          <w:trHeight w:val="84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22 0 00 11021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214 309,00</w:t>
            </w:r>
          </w:p>
        </w:tc>
      </w:tr>
      <w:tr w:rsidR="00E25717" w:rsidRPr="009F585B" w:rsidTr="00E25717">
        <w:trPr>
          <w:trHeight w:val="3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Межбюджетные трансферты</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22 0 00 11021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214 309,00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lastRenderedPageBreak/>
              <w:t>Иные межбюджетные трансферты</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22 0 00 11021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214 309,00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ИТОГО</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8 485 255,55</w:t>
            </w:r>
          </w:p>
        </w:tc>
      </w:tr>
    </w:tbl>
    <w:p w:rsidR="009F585B" w:rsidRDefault="009F585B" w:rsidP="00E25717">
      <w:pPr>
        <w:suppressAutoHyphens/>
        <w:spacing w:after="0" w:line="240" w:lineRule="auto"/>
        <w:jc w:val="right"/>
        <w:rPr>
          <w:rFonts w:ascii="Times New Roman" w:eastAsia="Times New Roman" w:hAnsi="Times New Roman"/>
          <w:sz w:val="20"/>
          <w:szCs w:val="20"/>
        </w:rPr>
      </w:pPr>
    </w:p>
    <w:p w:rsidR="00E25717" w:rsidRPr="009F585B" w:rsidRDefault="00E25717" w:rsidP="00E25717">
      <w:pPr>
        <w:suppressAutoHyphens/>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Приложение 4</w:t>
      </w:r>
    </w:p>
    <w:p w:rsidR="00E25717" w:rsidRPr="009F585B" w:rsidRDefault="00E25717" w:rsidP="00E25717">
      <w:pPr>
        <w:suppressAutoHyphens/>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к решению 40 сессии Совета депутатов</w:t>
      </w:r>
    </w:p>
    <w:p w:rsidR="00E25717" w:rsidRPr="009F585B" w:rsidRDefault="00E25717" w:rsidP="00E25717">
      <w:pPr>
        <w:suppressAutoHyphens/>
        <w:spacing w:after="0" w:line="240" w:lineRule="auto"/>
        <w:jc w:val="right"/>
        <w:rPr>
          <w:rFonts w:ascii="Times New Roman" w:eastAsia="Times New Roman" w:hAnsi="Times New Roman"/>
          <w:sz w:val="20"/>
          <w:szCs w:val="20"/>
        </w:rPr>
      </w:pP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w:t>
      </w:r>
    </w:p>
    <w:p w:rsidR="00E25717" w:rsidRPr="009F585B" w:rsidRDefault="00E25717" w:rsidP="00E25717">
      <w:pPr>
        <w:suppressAutoHyphens/>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Новосибирской области</w:t>
      </w:r>
    </w:p>
    <w:p w:rsidR="00E25717" w:rsidRPr="009F585B" w:rsidRDefault="00E25717" w:rsidP="00E25717">
      <w:pPr>
        <w:suppressAutoHyphens/>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от 26.10.2018 № 31</w:t>
      </w:r>
    </w:p>
    <w:p w:rsidR="00E25717" w:rsidRPr="009F585B" w:rsidRDefault="00E25717" w:rsidP="00E25717">
      <w:pPr>
        <w:suppressAutoHyphens/>
        <w:spacing w:after="0" w:line="240" w:lineRule="auto"/>
        <w:jc w:val="right"/>
        <w:rPr>
          <w:rFonts w:ascii="Times New Roman" w:eastAsia="Times New Roman" w:hAnsi="Times New Roman"/>
          <w:sz w:val="20"/>
          <w:szCs w:val="20"/>
        </w:rPr>
      </w:pPr>
    </w:p>
    <w:p w:rsidR="00E25717" w:rsidRPr="009F585B" w:rsidRDefault="00E25717" w:rsidP="00E25717">
      <w:pPr>
        <w:tabs>
          <w:tab w:val="left" w:pos="828"/>
        </w:tabs>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Таблица 1</w:t>
      </w:r>
    </w:p>
    <w:p w:rsidR="00E25717" w:rsidRPr="009F585B" w:rsidRDefault="00E25717" w:rsidP="00E25717">
      <w:pPr>
        <w:tabs>
          <w:tab w:val="left" w:pos="828"/>
        </w:tabs>
        <w:spacing w:after="0" w:line="240" w:lineRule="auto"/>
        <w:jc w:val="right"/>
        <w:rPr>
          <w:rFonts w:ascii="Times New Roman" w:eastAsia="Times New Roman" w:hAnsi="Times New Roman"/>
          <w:sz w:val="20"/>
          <w:szCs w:val="20"/>
        </w:rPr>
      </w:pPr>
    </w:p>
    <w:p w:rsidR="00E25717" w:rsidRPr="009F585B" w:rsidRDefault="00E25717" w:rsidP="00E25717">
      <w:pPr>
        <w:spacing w:after="0" w:line="240" w:lineRule="auto"/>
        <w:jc w:val="center"/>
        <w:rPr>
          <w:rFonts w:ascii="Times New Roman" w:eastAsia="Times New Roman" w:hAnsi="Times New Roman"/>
          <w:bCs/>
          <w:sz w:val="20"/>
          <w:szCs w:val="20"/>
        </w:rPr>
      </w:pPr>
      <w:r w:rsidRPr="009F585B">
        <w:rPr>
          <w:rFonts w:ascii="Times New Roman" w:eastAsia="Times New Roman" w:hAnsi="Times New Roman"/>
          <w:b/>
          <w:bCs/>
          <w:sz w:val="20"/>
          <w:szCs w:val="20"/>
        </w:rPr>
        <w:t xml:space="preserve">          </w:t>
      </w:r>
      <w:r w:rsidRPr="009F585B">
        <w:rPr>
          <w:rFonts w:ascii="Times New Roman" w:eastAsia="Times New Roman" w:hAnsi="Times New Roman"/>
          <w:bCs/>
          <w:sz w:val="20"/>
          <w:szCs w:val="20"/>
        </w:rPr>
        <w:t xml:space="preserve">Ведомственная структура расходов бюджета </w:t>
      </w:r>
      <w:proofErr w:type="spellStart"/>
      <w:r w:rsidRPr="009F585B">
        <w:rPr>
          <w:rFonts w:ascii="Times New Roman" w:eastAsia="Times New Roman" w:hAnsi="Times New Roman"/>
          <w:bCs/>
          <w:sz w:val="20"/>
          <w:szCs w:val="20"/>
        </w:rPr>
        <w:t>Битковского</w:t>
      </w:r>
      <w:proofErr w:type="spellEnd"/>
      <w:r w:rsidRPr="009F585B">
        <w:rPr>
          <w:rFonts w:ascii="Times New Roman" w:eastAsia="Times New Roman" w:hAnsi="Times New Roman"/>
          <w:bCs/>
          <w:sz w:val="20"/>
          <w:szCs w:val="20"/>
        </w:rPr>
        <w:t xml:space="preserve"> сельсовета </w:t>
      </w:r>
      <w:proofErr w:type="spellStart"/>
      <w:r w:rsidRPr="009F585B">
        <w:rPr>
          <w:rFonts w:ascii="Times New Roman" w:eastAsia="Times New Roman" w:hAnsi="Times New Roman"/>
          <w:bCs/>
          <w:sz w:val="20"/>
          <w:szCs w:val="20"/>
        </w:rPr>
        <w:t>Сузунского</w:t>
      </w:r>
      <w:proofErr w:type="spellEnd"/>
      <w:r w:rsidRPr="009F585B">
        <w:rPr>
          <w:rFonts w:ascii="Times New Roman" w:eastAsia="Times New Roman" w:hAnsi="Times New Roman"/>
          <w:bCs/>
          <w:sz w:val="20"/>
          <w:szCs w:val="20"/>
        </w:rPr>
        <w:t xml:space="preserve"> района Новосибирской области на 2018 год</w:t>
      </w:r>
    </w:p>
    <w:p w:rsidR="00E25717" w:rsidRPr="009F585B" w:rsidRDefault="00E25717" w:rsidP="00E25717">
      <w:pPr>
        <w:tabs>
          <w:tab w:val="left" w:pos="828"/>
        </w:tabs>
        <w:spacing w:after="0" w:line="240" w:lineRule="auto"/>
        <w:jc w:val="right"/>
        <w:rPr>
          <w:rFonts w:ascii="Times New Roman" w:eastAsia="Times New Roman" w:hAnsi="Times New Roman"/>
          <w:sz w:val="20"/>
          <w:szCs w:val="20"/>
        </w:rPr>
      </w:pPr>
    </w:p>
    <w:p w:rsidR="00E25717" w:rsidRPr="009F585B" w:rsidRDefault="00E25717" w:rsidP="00E25717">
      <w:pPr>
        <w:tabs>
          <w:tab w:val="left" w:pos="828"/>
        </w:tabs>
        <w:spacing w:after="0" w:line="240" w:lineRule="auto"/>
        <w:jc w:val="both"/>
        <w:rPr>
          <w:rFonts w:ascii="Times New Roman" w:eastAsia="Times New Roman" w:hAnsi="Times New Roman"/>
          <w:sz w:val="20"/>
          <w:szCs w:val="20"/>
        </w:rPr>
      </w:pPr>
    </w:p>
    <w:tbl>
      <w:tblPr>
        <w:tblW w:w="0" w:type="auto"/>
        <w:tblInd w:w="93" w:type="dxa"/>
        <w:tblLook w:val="04A0" w:firstRow="1" w:lastRow="0" w:firstColumn="1" w:lastColumn="0" w:noHBand="0" w:noVBand="1"/>
      </w:tblPr>
      <w:tblGrid>
        <w:gridCol w:w="5181"/>
        <w:gridCol w:w="743"/>
        <w:gridCol w:w="444"/>
        <w:gridCol w:w="494"/>
        <w:gridCol w:w="1400"/>
        <w:gridCol w:w="516"/>
        <w:gridCol w:w="1266"/>
      </w:tblGrid>
      <w:tr w:rsidR="00E25717" w:rsidRPr="009F585B" w:rsidTr="00E25717">
        <w:trPr>
          <w:trHeight w:val="300"/>
        </w:trPr>
        <w:tc>
          <w:tcPr>
            <w:tcW w:w="0" w:type="auto"/>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Наименование</w:t>
            </w:r>
          </w:p>
        </w:tc>
        <w:tc>
          <w:tcPr>
            <w:tcW w:w="0" w:type="auto"/>
            <w:gridSpan w:val="5"/>
            <w:tcBorders>
              <w:top w:val="single" w:sz="4" w:space="0" w:color="auto"/>
              <w:left w:val="nil"/>
              <w:bottom w:val="single" w:sz="4" w:space="0" w:color="auto"/>
              <w:right w:val="single" w:sz="4" w:space="0" w:color="000000"/>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КБК</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2018 год</w:t>
            </w:r>
          </w:p>
        </w:tc>
      </w:tr>
      <w:tr w:rsidR="00E25717" w:rsidRPr="009F585B" w:rsidTr="00E25717">
        <w:trPr>
          <w:trHeight w:val="570"/>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E25717" w:rsidRPr="009F585B" w:rsidRDefault="00E25717" w:rsidP="00E25717">
            <w:pPr>
              <w:spacing w:after="0" w:line="240" w:lineRule="auto"/>
              <w:rPr>
                <w:rFonts w:ascii="Times New Roman" w:eastAsia="Times New Roman" w:hAnsi="Times New Roman"/>
                <w:b/>
                <w:bCs/>
                <w:sz w:val="20"/>
                <w:szCs w:val="20"/>
              </w:rPr>
            </w:pP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ГРБС</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РЗ</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proofErr w:type="gramStart"/>
            <w:r w:rsidRPr="009F585B">
              <w:rPr>
                <w:rFonts w:ascii="Times New Roman" w:eastAsia="Times New Roman" w:hAnsi="Times New Roman"/>
                <w:b/>
                <w:bCs/>
                <w:sz w:val="20"/>
                <w:szCs w:val="20"/>
              </w:rPr>
              <w:t>ПР</w:t>
            </w:r>
            <w:proofErr w:type="gramEnd"/>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ЦСР</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ВР</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25717" w:rsidRPr="009F585B" w:rsidRDefault="00E25717" w:rsidP="00E25717">
            <w:pPr>
              <w:spacing w:after="0" w:line="240" w:lineRule="auto"/>
              <w:rPr>
                <w:rFonts w:ascii="Times New Roman" w:eastAsia="Times New Roman" w:hAnsi="Times New Roman"/>
                <w:b/>
                <w:bCs/>
                <w:sz w:val="20"/>
                <w:szCs w:val="20"/>
              </w:rPr>
            </w:pPr>
          </w:p>
        </w:tc>
      </w:tr>
      <w:tr w:rsidR="00E25717" w:rsidRPr="009F585B" w:rsidTr="009F585B">
        <w:trPr>
          <w:trHeight w:val="30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6</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7</w:t>
            </w:r>
          </w:p>
        </w:tc>
      </w:tr>
      <w:tr w:rsidR="00E25717" w:rsidRPr="009F585B" w:rsidTr="009F585B">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Администрация </w:t>
            </w:r>
            <w:proofErr w:type="spellStart"/>
            <w:r w:rsidRPr="009F585B">
              <w:rPr>
                <w:rFonts w:ascii="Times New Roman" w:eastAsia="Times New Roman" w:hAnsi="Times New Roman"/>
                <w:b/>
                <w:bCs/>
                <w:sz w:val="20"/>
                <w:szCs w:val="20"/>
              </w:rPr>
              <w:t>Битковского</w:t>
            </w:r>
            <w:proofErr w:type="spellEnd"/>
            <w:r w:rsidRPr="009F585B">
              <w:rPr>
                <w:rFonts w:ascii="Times New Roman" w:eastAsia="Times New Roman" w:hAnsi="Times New Roman"/>
                <w:b/>
                <w:bCs/>
                <w:sz w:val="20"/>
                <w:szCs w:val="20"/>
              </w:rPr>
              <w:t xml:space="preserve"> сельсовета </w:t>
            </w:r>
            <w:proofErr w:type="spellStart"/>
            <w:r w:rsidRPr="009F585B">
              <w:rPr>
                <w:rFonts w:ascii="Times New Roman" w:eastAsia="Times New Roman" w:hAnsi="Times New Roman"/>
                <w:b/>
                <w:bCs/>
                <w:sz w:val="20"/>
                <w:szCs w:val="20"/>
              </w:rPr>
              <w:t>Сузунского</w:t>
            </w:r>
            <w:proofErr w:type="spellEnd"/>
            <w:r w:rsidRPr="009F585B">
              <w:rPr>
                <w:rFonts w:ascii="Times New Roman" w:eastAsia="Times New Roman" w:hAnsi="Times New Roman"/>
                <w:b/>
                <w:bCs/>
                <w:sz w:val="20"/>
                <w:szCs w:val="20"/>
              </w:rPr>
              <w:t xml:space="preserve"> района Новосибирской области</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8 485 255,55</w:t>
            </w:r>
          </w:p>
        </w:tc>
      </w:tr>
      <w:tr w:rsidR="00E25717" w:rsidRPr="009F585B" w:rsidTr="009F585B">
        <w:trPr>
          <w:trHeight w:val="3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ОБЩЕГОСУДАРСТВЕННЫЕ ВОПРОСЫ</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3 124 341,13</w:t>
            </w:r>
          </w:p>
        </w:tc>
      </w:tr>
      <w:tr w:rsidR="00E25717" w:rsidRPr="009F585B" w:rsidTr="00E25717">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Функционирование высшего должностного лица субъекта Российской Федерации и муниципального образования</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560 286,00</w:t>
            </w:r>
          </w:p>
        </w:tc>
      </w:tr>
      <w:tr w:rsidR="00E25717" w:rsidRPr="009F585B" w:rsidTr="00E25717">
        <w:trPr>
          <w:trHeight w:val="28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Глава муниципального образования</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22 0 00 01021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464 018,83</w:t>
            </w:r>
          </w:p>
        </w:tc>
      </w:tr>
      <w:tr w:rsidR="00E25717" w:rsidRPr="009F585B" w:rsidTr="00E25717">
        <w:trPr>
          <w:trHeight w:val="15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22 0 00 01021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464 018,83</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22 0 00 01021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464 018,83</w:t>
            </w:r>
          </w:p>
        </w:tc>
      </w:tr>
      <w:tr w:rsidR="00E25717" w:rsidRPr="009F585B" w:rsidTr="00E25717">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Расходы на обеспечение функций аппарата исполнительного органа и главы</w:t>
            </w:r>
            <w:proofErr w:type="gramStart"/>
            <w:r w:rsidRPr="009F585B">
              <w:rPr>
                <w:rFonts w:ascii="Times New Roman" w:eastAsia="Times New Roman" w:hAnsi="Times New Roman"/>
                <w:b/>
                <w:bCs/>
                <w:sz w:val="20"/>
                <w:szCs w:val="20"/>
              </w:rPr>
              <w:t xml:space="preserve"> ,</w:t>
            </w:r>
            <w:proofErr w:type="gramEnd"/>
            <w:r w:rsidRPr="009F585B">
              <w:rPr>
                <w:rFonts w:ascii="Times New Roman" w:eastAsia="Times New Roman" w:hAnsi="Times New Roman"/>
                <w:b/>
                <w:bCs/>
                <w:sz w:val="20"/>
                <w:szCs w:val="20"/>
              </w:rPr>
              <w:t xml:space="preserve"> в части </w:t>
            </w:r>
            <w:proofErr w:type="spellStart"/>
            <w:r w:rsidRPr="009F585B">
              <w:rPr>
                <w:rFonts w:ascii="Times New Roman" w:eastAsia="Times New Roman" w:hAnsi="Times New Roman"/>
                <w:b/>
                <w:bCs/>
                <w:sz w:val="20"/>
                <w:szCs w:val="20"/>
              </w:rPr>
              <w:t>софинансирования</w:t>
            </w:r>
            <w:proofErr w:type="spellEnd"/>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22 9 00 01041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96,17</w:t>
            </w:r>
          </w:p>
        </w:tc>
      </w:tr>
      <w:tr w:rsidR="00E25717" w:rsidRPr="009F585B" w:rsidTr="00E25717">
        <w:trPr>
          <w:trHeight w:val="15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96,17</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96,17</w:t>
            </w:r>
          </w:p>
        </w:tc>
      </w:tr>
      <w:tr w:rsidR="00E25717" w:rsidRPr="009F585B" w:rsidTr="00E25717">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Выполнение других обязательств государства, органов местного самоуправления</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96 171,00</w:t>
            </w:r>
          </w:p>
        </w:tc>
      </w:tr>
      <w:tr w:rsidR="00E25717" w:rsidRPr="009F585B" w:rsidTr="009F585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96 171,00</w:t>
            </w:r>
          </w:p>
        </w:tc>
      </w:tr>
      <w:tr w:rsidR="00E25717" w:rsidRPr="009F585B" w:rsidTr="00E25717">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55 0 00 01132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96 171,00</w:t>
            </w:r>
          </w:p>
        </w:tc>
      </w:tr>
      <w:tr w:rsidR="00E25717" w:rsidRPr="009F585B" w:rsidTr="00E25717">
        <w:trPr>
          <w:trHeight w:val="114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2 026 413,13</w:t>
            </w:r>
          </w:p>
        </w:tc>
      </w:tr>
      <w:tr w:rsidR="00E25717" w:rsidRPr="009F585B" w:rsidTr="00E25717">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Расходы на обеспечение функций  аппарата исполнительного органа</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1 939 078,43</w:t>
            </w:r>
          </w:p>
        </w:tc>
      </w:tr>
      <w:tr w:rsidR="00E25717" w:rsidRPr="009F585B" w:rsidTr="009F585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1 302 544,30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1 302 544,30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614 214,13</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614 214,13</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22 320,00</w:t>
            </w:r>
          </w:p>
        </w:tc>
      </w:tr>
      <w:tr w:rsidR="00E25717"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Уплата налогов, сборов и иных платежей</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850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22 320,00</w:t>
            </w:r>
          </w:p>
        </w:tc>
      </w:tr>
      <w:tr w:rsidR="00E25717" w:rsidRPr="009F585B" w:rsidTr="009F585B">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22 0 00 01043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25 810,00</w:t>
            </w:r>
          </w:p>
        </w:tc>
      </w:tr>
      <w:tr w:rsidR="00E25717" w:rsidRPr="009F585B" w:rsidTr="009F585B">
        <w:trPr>
          <w:trHeight w:val="3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Межбюджетные трансферты</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25 810,00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25 810,00</w:t>
            </w:r>
          </w:p>
        </w:tc>
      </w:tr>
      <w:tr w:rsidR="00E25717" w:rsidRPr="009F585B" w:rsidTr="009F585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22 0 00 01044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6 672,00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6 672,00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6 672,00</w:t>
            </w:r>
          </w:p>
        </w:tc>
      </w:tr>
      <w:tr w:rsidR="00E25717" w:rsidRPr="009F585B" w:rsidTr="00E25717">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Расходы на обеспечение функций аппарата исполнительного органа и главы</w:t>
            </w:r>
            <w:proofErr w:type="gramStart"/>
            <w:r w:rsidRPr="009F585B">
              <w:rPr>
                <w:rFonts w:ascii="Times New Roman" w:eastAsia="Times New Roman" w:hAnsi="Times New Roman"/>
                <w:b/>
                <w:bCs/>
                <w:sz w:val="20"/>
                <w:szCs w:val="20"/>
              </w:rPr>
              <w:t xml:space="preserve"> ,</w:t>
            </w:r>
            <w:proofErr w:type="gramEnd"/>
            <w:r w:rsidRPr="009F585B">
              <w:rPr>
                <w:rFonts w:ascii="Times New Roman" w:eastAsia="Times New Roman" w:hAnsi="Times New Roman"/>
                <w:b/>
                <w:bCs/>
                <w:sz w:val="20"/>
                <w:szCs w:val="20"/>
              </w:rPr>
              <w:t xml:space="preserve"> в части </w:t>
            </w:r>
            <w:proofErr w:type="spellStart"/>
            <w:r w:rsidRPr="009F585B">
              <w:rPr>
                <w:rFonts w:ascii="Times New Roman" w:eastAsia="Times New Roman" w:hAnsi="Times New Roman"/>
                <w:b/>
                <w:bCs/>
                <w:sz w:val="20"/>
                <w:szCs w:val="20"/>
              </w:rPr>
              <w:t>софинансирования</w:t>
            </w:r>
            <w:proofErr w:type="spellEnd"/>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22 9 00 01041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54,70</w:t>
            </w:r>
          </w:p>
        </w:tc>
      </w:tr>
      <w:tr w:rsidR="00E25717" w:rsidRPr="009F585B" w:rsidTr="009F585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54,70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22 9 00 01041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54,70</w:t>
            </w:r>
          </w:p>
        </w:tc>
      </w:tr>
      <w:tr w:rsidR="00E25717" w:rsidRPr="009F585B" w:rsidTr="00E25717">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Выполнение других обязательств государства, органов местного самоуправления</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55 0 00 01132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54 698,00</w:t>
            </w:r>
          </w:p>
        </w:tc>
      </w:tr>
      <w:tr w:rsidR="00E25717" w:rsidRPr="009F585B" w:rsidTr="00E25717">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55 0 00 01132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54 698,00</w:t>
            </w:r>
          </w:p>
        </w:tc>
      </w:tr>
      <w:tr w:rsidR="00E25717" w:rsidRPr="009F585B" w:rsidTr="00E25717">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55 0 00 01132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120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54 698,00</w:t>
            </w:r>
          </w:p>
        </w:tc>
      </w:tr>
      <w:tr w:rsidR="00E25717" w:rsidRPr="009F585B" w:rsidTr="009F585B">
        <w:trPr>
          <w:trHeight w:val="83"/>
        </w:trPr>
        <w:tc>
          <w:tcPr>
            <w:tcW w:w="0" w:type="auto"/>
            <w:tcBorders>
              <w:top w:val="nil"/>
              <w:left w:val="single" w:sz="4" w:space="0" w:color="auto"/>
              <w:bottom w:val="single" w:sz="4" w:space="0" w:color="auto"/>
              <w:right w:val="single" w:sz="4" w:space="0" w:color="auto"/>
            </w:tcBorders>
            <w:shd w:val="clear" w:color="auto" w:fill="auto"/>
            <w:vAlign w:val="bottom"/>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05 0 00 70190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lastRenderedPageBreak/>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05 0 00 70190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05 0 00 70190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100,00</w:t>
            </w:r>
          </w:p>
        </w:tc>
      </w:tr>
      <w:tr w:rsidR="00E25717" w:rsidRPr="009F585B" w:rsidTr="00E25717">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06</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24 497,00</w:t>
            </w:r>
          </w:p>
        </w:tc>
      </w:tr>
      <w:tr w:rsidR="00E25717" w:rsidRPr="009F585B" w:rsidTr="00E25717">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Мероприятия, направленные  на осуществление полномочий контрольно-счетного органа </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06</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22 0 00 01061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24 497,00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06</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22 0 00 01061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24 497,00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06</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22 0 00 01061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24 497,00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Другие общегосударственные вопросы</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513 145,00</w:t>
            </w:r>
          </w:p>
        </w:tc>
      </w:tr>
      <w:tr w:rsidR="00E25717" w:rsidRPr="009F585B" w:rsidTr="00E25717">
        <w:trPr>
          <w:trHeight w:val="5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Реализация мероприятий по оформлению прав на муниципальную собственность</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55 0 00 01135</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73 000,00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55 0 00 01135</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73 000,00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55 0 00 01135</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73 000,00</w:t>
            </w:r>
          </w:p>
        </w:tc>
      </w:tr>
      <w:tr w:rsidR="00E25717" w:rsidRPr="009F585B" w:rsidTr="00E25717">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Выполнение других обязательств органа местного самоуправления</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21 000,00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15 000,00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15 000,00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6 000,00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Уплата налогов, сборов и иных платежей</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850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6 000,00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Управление муниципальной собственностью</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22 0 00 01133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52 865,00</w:t>
            </w:r>
          </w:p>
        </w:tc>
      </w:tr>
      <w:tr w:rsidR="00E25717"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52 865,00</w:t>
            </w:r>
          </w:p>
        </w:tc>
      </w:tr>
      <w:tr w:rsidR="00E25717" w:rsidRPr="009F585B" w:rsidTr="009F585B">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52 865,00</w:t>
            </w:r>
          </w:p>
        </w:tc>
      </w:tr>
      <w:tr w:rsidR="00E25717" w:rsidRPr="009F585B" w:rsidTr="009F585B">
        <w:trPr>
          <w:trHeight w:val="5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Расходные обязательства, направленные на  ведение бухгалтерского учета</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22 0 00 01135</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366 207,00</w:t>
            </w:r>
          </w:p>
        </w:tc>
      </w:tr>
      <w:tr w:rsidR="00E25717" w:rsidRPr="009F585B" w:rsidTr="00E25717">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22 0 00 01135</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366 207,00</w:t>
            </w:r>
          </w:p>
        </w:tc>
      </w:tr>
      <w:tr w:rsidR="00E25717" w:rsidRPr="009F585B" w:rsidTr="00E25717">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22 0 00 01135</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366 207,00</w:t>
            </w:r>
          </w:p>
        </w:tc>
      </w:tr>
      <w:tr w:rsidR="00E25717" w:rsidRPr="009F585B" w:rsidTr="00E25717">
        <w:trPr>
          <w:trHeight w:val="85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Мероприятия по оформлению прав на муниципальную собственность, в части </w:t>
            </w:r>
            <w:proofErr w:type="spellStart"/>
            <w:r w:rsidRPr="009F585B">
              <w:rPr>
                <w:rFonts w:ascii="Times New Roman" w:eastAsia="Times New Roman" w:hAnsi="Times New Roman"/>
                <w:b/>
                <w:bCs/>
                <w:sz w:val="20"/>
                <w:szCs w:val="20"/>
              </w:rPr>
              <w:t>софинансирования</w:t>
            </w:r>
            <w:proofErr w:type="spellEnd"/>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22 9 00 01135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73,00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22 9 00 01135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73,00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22 9 00 01135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73,00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НАЦИОНАЛЬНАЯ ОБОРОНА</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89 367,00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Мобилизационная и вневойсковая подготовка</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89 367,00</w:t>
            </w:r>
          </w:p>
        </w:tc>
      </w:tr>
      <w:tr w:rsidR="00E25717" w:rsidRPr="009F585B" w:rsidTr="00E25717">
        <w:trPr>
          <w:trHeight w:val="85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Осуществление первичного воинского учета на территориях, где отсутствуют военные комиссариаты</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89 367,00</w:t>
            </w:r>
          </w:p>
        </w:tc>
      </w:tr>
      <w:tr w:rsidR="00E25717" w:rsidRPr="009F585B" w:rsidTr="00E25717">
        <w:trPr>
          <w:trHeight w:val="15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88 467,00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88 467,00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900,00</w:t>
            </w:r>
          </w:p>
        </w:tc>
      </w:tr>
      <w:tr w:rsidR="00E25717" w:rsidRPr="009F585B" w:rsidTr="00E25717">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НАЦИОНАЛЬНАЯ БЕЗОПАСНОСТЬ И ПРАВООХРАНИТЕЛЬНАЯ ДЕЯТЕЛЬНОСТЬ</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64 589,60</w:t>
            </w:r>
          </w:p>
        </w:tc>
      </w:tr>
      <w:tr w:rsidR="00E25717" w:rsidRPr="009F585B" w:rsidTr="00E25717">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Защита населения и территории от чрезвычайных ситуаций природного и техногенного характера, гражданская оборона</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37 370,40</w:t>
            </w:r>
          </w:p>
        </w:tc>
      </w:tr>
      <w:tr w:rsidR="00E25717" w:rsidRPr="009F585B" w:rsidTr="00E25717">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Мероприятия по предупреждению и ликвидации последствий чрезвычайных ситуаций и стихийных бедствий природного и техногенного характера</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22 0 00 03091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22 0 00 03091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22 0 00 03091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3 000,00</w:t>
            </w:r>
          </w:p>
        </w:tc>
      </w:tr>
      <w:tr w:rsidR="00E25717" w:rsidRPr="009F585B" w:rsidTr="00E25717">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55 0 00 03090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34 336,00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55 0 00 03090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34 336,00</w:t>
            </w:r>
          </w:p>
        </w:tc>
      </w:tr>
      <w:tr w:rsidR="00E25717" w:rsidRPr="009F585B" w:rsidTr="00E25717">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55 0 00 03090</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34 336,00</w:t>
            </w:r>
          </w:p>
        </w:tc>
      </w:tr>
      <w:tr w:rsidR="00E25717" w:rsidRPr="009F585B" w:rsidTr="009F585B">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Мероприятия по предупреждению и ликвидации последствий чрезвычайных ситуаций и стихийных бедствий природного и техногенного характера, в части </w:t>
            </w:r>
            <w:proofErr w:type="spellStart"/>
            <w:r w:rsidRPr="009F585B">
              <w:rPr>
                <w:rFonts w:ascii="Times New Roman" w:eastAsia="Times New Roman" w:hAnsi="Times New Roman"/>
                <w:b/>
                <w:bCs/>
                <w:sz w:val="20"/>
                <w:szCs w:val="20"/>
              </w:rPr>
              <w:t>софинансирования</w:t>
            </w:r>
            <w:proofErr w:type="spellEnd"/>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22 9 00 03091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34,40</w:t>
            </w:r>
          </w:p>
        </w:tc>
      </w:tr>
      <w:tr w:rsidR="00E25717" w:rsidRPr="009F585B" w:rsidTr="009F585B">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22 9 00 03091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34,40</w:t>
            </w:r>
          </w:p>
        </w:tc>
      </w:tr>
      <w:tr w:rsidR="00E25717" w:rsidRPr="009F585B" w:rsidTr="009F585B">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22 9 00 03091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34,40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Обеспечение пожарной безопасности</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23 219,20</w:t>
            </w:r>
          </w:p>
        </w:tc>
      </w:tr>
      <w:tr w:rsidR="00E25717" w:rsidRPr="009F585B" w:rsidTr="00E25717">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proofErr w:type="spellStart"/>
            <w:r w:rsidRPr="009F585B">
              <w:rPr>
                <w:rFonts w:ascii="Times New Roman" w:eastAsia="Times New Roman" w:hAnsi="Times New Roman"/>
                <w:b/>
                <w:bCs/>
                <w:sz w:val="20"/>
                <w:szCs w:val="20"/>
              </w:rPr>
              <w:t>Софинансирование</w:t>
            </w:r>
            <w:proofErr w:type="spellEnd"/>
            <w:r w:rsidRPr="009F585B">
              <w:rPr>
                <w:rFonts w:ascii="Times New Roman" w:eastAsia="Times New Roman" w:hAnsi="Times New Roman"/>
                <w:b/>
                <w:bCs/>
                <w:sz w:val="20"/>
                <w:szCs w:val="20"/>
              </w:rPr>
              <w:t xml:space="preserve"> к мероприятиям по противопожарной безопасности социально-незащищенных категорий граждан</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14 452,00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14 452,00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14 452,00</w:t>
            </w:r>
          </w:p>
        </w:tc>
      </w:tr>
      <w:tr w:rsidR="00E25717" w:rsidRPr="009F585B" w:rsidTr="00E25717">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proofErr w:type="spellStart"/>
            <w:r w:rsidRPr="009F585B">
              <w:rPr>
                <w:rFonts w:ascii="Times New Roman" w:eastAsia="Times New Roman" w:hAnsi="Times New Roman"/>
                <w:b/>
                <w:bCs/>
                <w:sz w:val="20"/>
                <w:szCs w:val="20"/>
              </w:rPr>
              <w:t>Софинансирование</w:t>
            </w:r>
            <w:proofErr w:type="spellEnd"/>
            <w:r w:rsidRPr="009F585B">
              <w:rPr>
                <w:rFonts w:ascii="Times New Roman" w:eastAsia="Times New Roman" w:hAnsi="Times New Roman"/>
                <w:b/>
                <w:bCs/>
                <w:sz w:val="20"/>
                <w:szCs w:val="20"/>
              </w:rPr>
              <w:t xml:space="preserve"> за счет средств бюджета района для обеспечения автономными дымовыми пожарными </w:t>
            </w:r>
            <w:proofErr w:type="spellStart"/>
            <w:r w:rsidRPr="009F585B">
              <w:rPr>
                <w:rFonts w:ascii="Times New Roman" w:eastAsia="Times New Roman" w:hAnsi="Times New Roman"/>
                <w:b/>
                <w:bCs/>
                <w:sz w:val="20"/>
                <w:szCs w:val="20"/>
              </w:rPr>
              <w:t>извещателями</w:t>
            </w:r>
            <w:proofErr w:type="spellEnd"/>
            <w:r w:rsidRPr="009F585B">
              <w:rPr>
                <w:rFonts w:ascii="Times New Roman" w:eastAsia="Times New Roman" w:hAnsi="Times New Roman"/>
                <w:b/>
                <w:bCs/>
                <w:sz w:val="20"/>
                <w:szCs w:val="20"/>
              </w:rPr>
              <w:t xml:space="preserve"> жилых помещений</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9 00 S0330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237,00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9 00 S0330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237,00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lastRenderedPageBreak/>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9 00 S0330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237,00</w:t>
            </w:r>
          </w:p>
        </w:tc>
      </w:tr>
      <w:tr w:rsidR="00E25717" w:rsidRPr="009F585B" w:rsidTr="00E25717">
        <w:trPr>
          <w:trHeight w:val="28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Мероприятия по пожарной безопасности</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4 000,00</w:t>
            </w:r>
          </w:p>
        </w:tc>
      </w:tr>
      <w:tr w:rsidR="00E25717" w:rsidRPr="009F585B" w:rsidTr="009F585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Расходы на обеспечение автономными дымовыми пожарными </w:t>
            </w:r>
            <w:proofErr w:type="spellStart"/>
            <w:r w:rsidRPr="009F585B">
              <w:rPr>
                <w:rFonts w:ascii="Times New Roman" w:eastAsia="Times New Roman" w:hAnsi="Times New Roman"/>
                <w:b/>
                <w:bCs/>
                <w:sz w:val="20"/>
                <w:szCs w:val="20"/>
              </w:rPr>
              <w:t>извещателями</w:t>
            </w:r>
            <w:proofErr w:type="spellEnd"/>
            <w:r w:rsidRPr="009F585B">
              <w:rPr>
                <w:rFonts w:ascii="Times New Roman" w:eastAsia="Times New Roman" w:hAnsi="Times New Roman"/>
                <w:b/>
                <w:bCs/>
                <w:sz w:val="20"/>
                <w:szCs w:val="20"/>
              </w:rPr>
              <w:t xml:space="preserve"> жилых помещений,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государственной программы Новосибирской области "Обеспечение безопасности жизнедеятельности населения Новосибирской области на период 2015-2020 годов", в части </w:t>
            </w:r>
            <w:proofErr w:type="spellStart"/>
            <w:r w:rsidRPr="009F585B">
              <w:rPr>
                <w:rFonts w:ascii="Times New Roman" w:eastAsia="Times New Roman" w:hAnsi="Times New Roman"/>
                <w:b/>
                <w:bCs/>
                <w:sz w:val="20"/>
                <w:szCs w:val="20"/>
              </w:rPr>
              <w:t>софинансирования</w:t>
            </w:r>
            <w:proofErr w:type="spellEnd"/>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22 9 00 S0330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19,20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xml:space="preserve">22 9 00 S0330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19,20</w:t>
            </w:r>
          </w:p>
        </w:tc>
      </w:tr>
      <w:tr w:rsidR="00E25717" w:rsidRPr="009F585B" w:rsidTr="00E25717">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xml:space="preserve">22 9 00 S0330 </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19,20</w:t>
            </w:r>
          </w:p>
        </w:tc>
      </w:tr>
      <w:tr w:rsidR="00E25717" w:rsidRPr="009F585B" w:rsidTr="00E25717">
        <w:trPr>
          <w:trHeight w:val="2417"/>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Расходы на обеспечение автономными дымовыми пожарными </w:t>
            </w:r>
            <w:proofErr w:type="spellStart"/>
            <w:r w:rsidRPr="009F585B">
              <w:rPr>
                <w:rFonts w:ascii="Times New Roman" w:eastAsia="Times New Roman" w:hAnsi="Times New Roman"/>
                <w:b/>
                <w:bCs/>
                <w:sz w:val="20"/>
                <w:szCs w:val="20"/>
              </w:rPr>
              <w:t>извещателями</w:t>
            </w:r>
            <w:proofErr w:type="spellEnd"/>
            <w:r w:rsidRPr="009F585B">
              <w:rPr>
                <w:rFonts w:ascii="Times New Roman" w:eastAsia="Times New Roman" w:hAnsi="Times New Roman"/>
                <w:b/>
                <w:bCs/>
                <w:sz w:val="20"/>
                <w:szCs w:val="20"/>
              </w:rPr>
              <w:t xml:space="preserve"> жилых помещений,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государственной программы Новосибирской области "Обеспечение безопасности жизнедеятельности населения Новосибирской области на период 2015-2020 годов"</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10 0 00 70330</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4 511,00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10 0 00 70330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4 511,00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10 0 00 70330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4 511,00</w:t>
            </w:r>
          </w:p>
        </w:tc>
      </w:tr>
      <w:tr w:rsidR="00E25717" w:rsidRPr="009F585B" w:rsidTr="00E25717">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Другие вопросы в области национальной безопасности и правоохранительной деятельности</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4 000,00</w:t>
            </w:r>
          </w:p>
        </w:tc>
      </w:tr>
      <w:tr w:rsidR="00E25717" w:rsidRPr="009F585B" w:rsidTr="009F585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Муниципальная программа профилактики терроризма и экстремизма на территории </w:t>
            </w:r>
            <w:proofErr w:type="spellStart"/>
            <w:r w:rsidRPr="009F585B">
              <w:rPr>
                <w:rFonts w:ascii="Times New Roman" w:eastAsia="Times New Roman" w:hAnsi="Times New Roman"/>
                <w:b/>
                <w:bCs/>
                <w:sz w:val="20"/>
                <w:szCs w:val="20"/>
              </w:rPr>
              <w:t>Битковского</w:t>
            </w:r>
            <w:proofErr w:type="spellEnd"/>
            <w:r w:rsidRPr="009F585B">
              <w:rPr>
                <w:rFonts w:ascii="Times New Roman" w:eastAsia="Times New Roman" w:hAnsi="Times New Roman"/>
                <w:b/>
                <w:bCs/>
                <w:sz w:val="20"/>
                <w:szCs w:val="20"/>
              </w:rPr>
              <w:t xml:space="preserve"> сельсовета </w:t>
            </w:r>
            <w:proofErr w:type="spellStart"/>
            <w:r w:rsidRPr="009F585B">
              <w:rPr>
                <w:rFonts w:ascii="Times New Roman" w:eastAsia="Times New Roman" w:hAnsi="Times New Roman"/>
                <w:b/>
                <w:bCs/>
                <w:sz w:val="20"/>
                <w:szCs w:val="20"/>
              </w:rPr>
              <w:t>Сузунского</w:t>
            </w:r>
            <w:proofErr w:type="spellEnd"/>
            <w:r w:rsidRPr="009F585B">
              <w:rPr>
                <w:rFonts w:ascii="Times New Roman" w:eastAsia="Times New Roman" w:hAnsi="Times New Roman"/>
                <w:b/>
                <w:bCs/>
                <w:sz w:val="20"/>
                <w:szCs w:val="20"/>
              </w:rPr>
              <w:t xml:space="preserve"> района Новосибирской области на 2016-2018 годы</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44 0 00 0314В</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44 0 00 0314В</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44 0 00 0314В</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3 000,00</w:t>
            </w:r>
          </w:p>
        </w:tc>
      </w:tr>
      <w:tr w:rsidR="00E25717" w:rsidRPr="009F585B" w:rsidTr="009F585B">
        <w:trPr>
          <w:trHeight w:val="7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Муниципальная программа профилактики правонарушений и борьбы с преступностью на территории </w:t>
            </w:r>
            <w:proofErr w:type="spellStart"/>
            <w:r w:rsidRPr="009F585B">
              <w:rPr>
                <w:rFonts w:ascii="Times New Roman" w:eastAsia="Times New Roman" w:hAnsi="Times New Roman"/>
                <w:b/>
                <w:bCs/>
                <w:sz w:val="20"/>
                <w:szCs w:val="20"/>
              </w:rPr>
              <w:t>Битковского</w:t>
            </w:r>
            <w:proofErr w:type="spellEnd"/>
            <w:r w:rsidRPr="009F585B">
              <w:rPr>
                <w:rFonts w:ascii="Times New Roman" w:eastAsia="Times New Roman" w:hAnsi="Times New Roman"/>
                <w:b/>
                <w:bCs/>
                <w:sz w:val="20"/>
                <w:szCs w:val="20"/>
              </w:rPr>
              <w:t xml:space="preserve"> сельсовета </w:t>
            </w:r>
            <w:proofErr w:type="spellStart"/>
            <w:r w:rsidRPr="009F585B">
              <w:rPr>
                <w:rFonts w:ascii="Times New Roman" w:eastAsia="Times New Roman" w:hAnsi="Times New Roman"/>
                <w:b/>
                <w:bCs/>
                <w:sz w:val="20"/>
                <w:szCs w:val="20"/>
              </w:rPr>
              <w:t>Сузунского</w:t>
            </w:r>
            <w:proofErr w:type="spellEnd"/>
            <w:r w:rsidRPr="009F585B">
              <w:rPr>
                <w:rFonts w:ascii="Times New Roman" w:eastAsia="Times New Roman" w:hAnsi="Times New Roman"/>
                <w:b/>
                <w:bCs/>
                <w:sz w:val="20"/>
                <w:szCs w:val="20"/>
              </w:rPr>
              <w:t xml:space="preserve"> района Новосибирской области на 2018 год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44 0 01 0314В</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44 0 01 0314В</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44 0 01 0314В</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1 000,00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НАЦИОНАЛЬНАЯ ЭКОНОМИКА</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2 258 312,82</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Дорожное хозяйство (дорожные фонды)</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2 258 312,82</w:t>
            </w:r>
          </w:p>
        </w:tc>
      </w:tr>
      <w:tr w:rsidR="00E25717" w:rsidRPr="009F585B" w:rsidTr="009F585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Реализация мероприятий по проектам развития </w:t>
            </w:r>
            <w:r w:rsidRPr="009F585B">
              <w:rPr>
                <w:rFonts w:ascii="Times New Roman" w:eastAsia="Times New Roman" w:hAnsi="Times New Roman"/>
                <w:b/>
                <w:bCs/>
                <w:sz w:val="20"/>
                <w:szCs w:val="20"/>
              </w:rPr>
              <w:lastRenderedPageBreak/>
              <w:t>муниципальных образований Новосибирской области, основанным на местных инициативах, в рамках государственной программы Новосибирской области "Управление государственными финансами в Новосибирской области на 2014-2020 годы"</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lastRenderedPageBreak/>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03 0 00 70511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950 092,82</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lastRenderedPageBreak/>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03 0 00 70511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950 092,82</w:t>
            </w:r>
          </w:p>
        </w:tc>
      </w:tr>
      <w:tr w:rsidR="00E25717" w:rsidRPr="009F585B" w:rsidTr="00E25717">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03 0 00 70511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950 092,82</w:t>
            </w:r>
          </w:p>
        </w:tc>
      </w:tr>
      <w:tr w:rsidR="00E25717" w:rsidRPr="009F585B" w:rsidTr="009F585B">
        <w:trPr>
          <w:trHeight w:val="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22 0 00 04091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998 200,00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22 0 00 04091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998 200,00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22 0 00 04091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998 200,00</w:t>
            </w:r>
          </w:p>
        </w:tc>
      </w:tr>
      <w:tr w:rsidR="00E25717" w:rsidRPr="009F585B" w:rsidTr="009F585B">
        <w:trPr>
          <w:trHeight w:val="824"/>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Реализация мероприятий по проектам развития муниципальных образований Новосибирской области, основанным на местных инициативах, в рамках государственной программы Новосибирской области "Управление государственными финансами в Новосибирской области на 2014-2020 годы", в части </w:t>
            </w:r>
            <w:proofErr w:type="spellStart"/>
            <w:r w:rsidRPr="009F585B">
              <w:rPr>
                <w:rFonts w:ascii="Times New Roman" w:eastAsia="Times New Roman" w:hAnsi="Times New Roman"/>
                <w:b/>
                <w:bCs/>
                <w:sz w:val="20"/>
                <w:szCs w:val="20"/>
              </w:rPr>
              <w:t>софинансирования</w:t>
            </w:r>
            <w:proofErr w:type="spellEnd"/>
            <w:r w:rsidRPr="009F585B">
              <w:rPr>
                <w:rFonts w:ascii="Times New Roman" w:eastAsia="Times New Roman" w:hAnsi="Times New Roman"/>
                <w:b/>
                <w:bCs/>
                <w:sz w:val="20"/>
                <w:szCs w:val="20"/>
              </w:rPr>
              <w:t>.</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9 00 S0511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120 000,00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S0511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120 000,00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S0511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120 000,00</w:t>
            </w:r>
          </w:p>
        </w:tc>
      </w:tr>
      <w:tr w:rsidR="00E25717" w:rsidRPr="009F585B" w:rsidTr="00E26027">
        <w:trPr>
          <w:trHeight w:val="1687"/>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b/>
                <w:bCs/>
                <w:sz w:val="20"/>
                <w:szCs w:val="20"/>
              </w:rPr>
            </w:pPr>
            <w:proofErr w:type="spellStart"/>
            <w:r w:rsidRPr="009F585B">
              <w:rPr>
                <w:rFonts w:ascii="Times New Roman" w:eastAsia="Times New Roman" w:hAnsi="Times New Roman"/>
                <w:b/>
                <w:bCs/>
                <w:sz w:val="20"/>
                <w:szCs w:val="20"/>
              </w:rPr>
              <w:t>Софинансирование</w:t>
            </w:r>
            <w:proofErr w:type="spellEnd"/>
            <w:r w:rsidRPr="009F585B">
              <w:rPr>
                <w:rFonts w:ascii="Times New Roman" w:eastAsia="Times New Roman" w:hAnsi="Times New Roman"/>
                <w:b/>
                <w:bCs/>
                <w:sz w:val="20"/>
                <w:szCs w:val="20"/>
              </w:rPr>
              <w:t xml:space="preserve"> за счет средств бюджета района на реализацию мероприятий по проектам развития территорий муниципальных образований Новосибирской области, основанным на местных инициативах</w:t>
            </w:r>
            <w:proofErr w:type="gramStart"/>
            <w:r w:rsidRPr="009F585B">
              <w:rPr>
                <w:rFonts w:ascii="Times New Roman" w:eastAsia="Times New Roman" w:hAnsi="Times New Roman"/>
                <w:b/>
                <w:bCs/>
                <w:sz w:val="20"/>
                <w:szCs w:val="20"/>
              </w:rPr>
              <w:t xml:space="preserve"> ,</w:t>
            </w:r>
            <w:proofErr w:type="gramEnd"/>
            <w:r w:rsidRPr="009F585B">
              <w:rPr>
                <w:rFonts w:ascii="Times New Roman" w:eastAsia="Times New Roman" w:hAnsi="Times New Roman"/>
                <w:b/>
                <w:bCs/>
                <w:sz w:val="20"/>
                <w:szCs w:val="20"/>
              </w:rPr>
              <w:t xml:space="preserve"> в рамках государственной программы Новосибирской области "Управление государственными финансами в Новосибирской области на 2014-2020 годы"</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9 00 S0511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190 020,00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9 00 S0511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190 020,00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9 00 S0511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190 020,00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ЖИЛИЩНО-КОММУНАЛЬНОЕ ХОЗЯЙСТВО</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943 731,00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Благоустройство</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943 731,00</w:t>
            </w:r>
          </w:p>
        </w:tc>
      </w:tr>
      <w:tr w:rsidR="00E25717" w:rsidRPr="009F585B" w:rsidTr="00E26027">
        <w:trPr>
          <w:trHeight w:val="5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Расходы на благоустройство территорий населенных пунктов</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55 0 00 05031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344 397,00</w:t>
            </w:r>
          </w:p>
        </w:tc>
      </w:tr>
      <w:tr w:rsidR="00E25717" w:rsidRPr="009F585B" w:rsidTr="00E26027">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55 0 00 05031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344 397,00</w:t>
            </w:r>
          </w:p>
        </w:tc>
      </w:tr>
      <w:tr w:rsidR="00E25717" w:rsidRPr="009F585B" w:rsidTr="00E26027">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55 0 00 05031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344 397,00</w:t>
            </w:r>
          </w:p>
        </w:tc>
      </w:tr>
      <w:tr w:rsidR="00E25717" w:rsidRPr="009F585B" w:rsidTr="00E25717">
        <w:trPr>
          <w:trHeight w:val="5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Организация деятельности по сбору и транспортировке твердых коммунальных отходов</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55 0 00 05032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88 525,00</w:t>
            </w:r>
          </w:p>
        </w:tc>
      </w:tr>
      <w:tr w:rsidR="00E25717" w:rsidRPr="009F585B" w:rsidTr="00E25717">
        <w:trPr>
          <w:trHeight w:val="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55 0 00 05032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88 525,00</w:t>
            </w:r>
          </w:p>
        </w:tc>
      </w:tr>
      <w:tr w:rsidR="00E25717" w:rsidRPr="009F585B" w:rsidTr="00E25717">
        <w:trPr>
          <w:trHeight w:val="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55 0 00 05032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88 525,00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Уличное освещение</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22 0 00 05031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291 464,44</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22 0 00 05031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291 464,44</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lastRenderedPageBreak/>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22 0 00 05031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291 464,44</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Организация и содержание мест захоронения</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22 0 00 05033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105 000,00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22 0 00 05033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105 000,00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22 0 00 05033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105 000,00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Прочие мероприятия по благоустройству</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22 0 00 05035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114 000,16</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22 0 00 05035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114 000,16</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22 0 00 05035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114 000,16</w:t>
            </w:r>
          </w:p>
        </w:tc>
      </w:tr>
      <w:tr w:rsidR="00E25717" w:rsidRPr="009F585B" w:rsidTr="00E25717">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Расходы на благоустройство территорий населенных пунктов, в части </w:t>
            </w:r>
            <w:proofErr w:type="spellStart"/>
            <w:r w:rsidRPr="009F585B">
              <w:rPr>
                <w:rFonts w:ascii="Times New Roman" w:eastAsia="Times New Roman" w:hAnsi="Times New Roman"/>
                <w:b/>
                <w:bCs/>
                <w:sz w:val="20"/>
                <w:szCs w:val="20"/>
              </w:rPr>
              <w:t>софинансирования</w:t>
            </w:r>
            <w:proofErr w:type="spellEnd"/>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22 9 00 05031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344,40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22 9 00 05031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344,40</w:t>
            </w:r>
          </w:p>
        </w:tc>
      </w:tr>
      <w:tr w:rsidR="00E25717" w:rsidRPr="009F585B" w:rsidTr="00E2571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22 9 00 05031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344,40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КУЛЬТУРА, КИНЕМАТОГРАФИЯ</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1 711 461,00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Культура</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1 711 461,00</w:t>
            </w:r>
          </w:p>
        </w:tc>
      </w:tr>
      <w:tr w:rsidR="00E25717" w:rsidRPr="009F585B" w:rsidTr="00E26027">
        <w:trPr>
          <w:trHeight w:val="589"/>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22 0 00 08011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1 711 461,00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22 0 00 08011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1 711 461,00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22 0 00 08011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1 711 461,00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СОЦИАЛЬНАЯ ПОЛИТИКА</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79 144,00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Пенсионное обеспечение</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79 144,00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Доплаты к пенсиям муниципальных служащих</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22 0 00 10011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79 144,00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Социальное обеспечение и иные выплаты населению</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22 0 00 10011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300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79 144,00</w:t>
            </w:r>
          </w:p>
        </w:tc>
      </w:tr>
      <w:tr w:rsidR="00E25717" w:rsidRPr="009F585B" w:rsidTr="00E26027">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Публичные нормативные социальные выплаты гражданам</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22 0 00 10011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310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79 144,00</w:t>
            </w:r>
          </w:p>
        </w:tc>
      </w:tr>
      <w:tr w:rsidR="00E25717" w:rsidRPr="009F585B" w:rsidTr="00E25717">
        <w:trPr>
          <w:trHeight w:val="28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ФИЗИЧЕСКАЯ КУЛЬТУРА И СПОРТ</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214 309,00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Массовый спорт</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214 309,00</w:t>
            </w:r>
          </w:p>
        </w:tc>
      </w:tr>
      <w:tr w:rsidR="00E25717" w:rsidRPr="009F585B" w:rsidTr="00E25717">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22 0 00 11021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214 309,00</w:t>
            </w:r>
          </w:p>
        </w:tc>
      </w:tr>
      <w:tr w:rsidR="00E25717" w:rsidRPr="009F585B" w:rsidTr="00E25717">
        <w:trPr>
          <w:trHeight w:val="3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Межбюджетные трансферты</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22 0 00 11021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214 309,00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22 0 00 11021</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214 309,00</w:t>
            </w:r>
          </w:p>
        </w:tc>
      </w:tr>
      <w:tr w:rsidR="00E25717" w:rsidRPr="009F585B" w:rsidTr="00E25717">
        <w:trPr>
          <w:trHeight w:val="30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ИТОГО</w:t>
            </w:r>
          </w:p>
        </w:tc>
        <w:tc>
          <w:tcPr>
            <w:tcW w:w="0" w:type="auto"/>
            <w:tcBorders>
              <w:top w:val="nil"/>
              <w:left w:val="nil"/>
              <w:bottom w:val="single" w:sz="4" w:space="0" w:color="auto"/>
              <w:right w:val="single" w:sz="4" w:space="0" w:color="auto"/>
            </w:tcBorders>
            <w:shd w:val="clear" w:color="000000" w:fill="FFFFFF"/>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8 485 255,55</w:t>
            </w:r>
          </w:p>
        </w:tc>
      </w:tr>
    </w:tbl>
    <w:p w:rsidR="00E25717" w:rsidRPr="009F585B" w:rsidRDefault="00E25717" w:rsidP="00E25717">
      <w:pPr>
        <w:suppressAutoHyphens/>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Приложение 5</w:t>
      </w:r>
    </w:p>
    <w:p w:rsidR="00E25717" w:rsidRPr="009F585B" w:rsidRDefault="00E25717" w:rsidP="00E25717">
      <w:pPr>
        <w:suppressAutoHyphens/>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к решению 40 сессии Совета депутатов</w:t>
      </w:r>
    </w:p>
    <w:p w:rsidR="00E25717" w:rsidRPr="009F585B" w:rsidRDefault="00E25717" w:rsidP="00E25717">
      <w:pPr>
        <w:suppressAutoHyphens/>
        <w:spacing w:after="0" w:line="240" w:lineRule="auto"/>
        <w:jc w:val="right"/>
        <w:rPr>
          <w:rFonts w:ascii="Times New Roman" w:eastAsia="Times New Roman" w:hAnsi="Times New Roman"/>
          <w:sz w:val="20"/>
          <w:szCs w:val="20"/>
        </w:rPr>
      </w:pP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w:t>
      </w:r>
    </w:p>
    <w:p w:rsidR="00E25717" w:rsidRPr="009F585B" w:rsidRDefault="00E25717" w:rsidP="00E25717">
      <w:pPr>
        <w:suppressAutoHyphens/>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Новосибирской области</w:t>
      </w:r>
    </w:p>
    <w:p w:rsidR="00E25717" w:rsidRPr="009F585B" w:rsidRDefault="00E25717" w:rsidP="00E25717">
      <w:pPr>
        <w:suppressAutoHyphens/>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от 26.10.2018 № 31</w:t>
      </w:r>
    </w:p>
    <w:p w:rsidR="00E25717" w:rsidRPr="009F585B" w:rsidRDefault="00E25717" w:rsidP="00E25717">
      <w:pPr>
        <w:suppressAutoHyphens/>
        <w:spacing w:after="0" w:line="240" w:lineRule="auto"/>
        <w:jc w:val="right"/>
        <w:rPr>
          <w:rFonts w:ascii="Times New Roman" w:eastAsia="Times New Roman" w:hAnsi="Times New Roman"/>
          <w:sz w:val="20"/>
          <w:szCs w:val="20"/>
        </w:rPr>
      </w:pPr>
    </w:p>
    <w:p w:rsidR="00E25717" w:rsidRPr="009F585B" w:rsidRDefault="00E25717" w:rsidP="00E25717">
      <w:pPr>
        <w:tabs>
          <w:tab w:val="left" w:pos="828"/>
        </w:tabs>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Таблица 1</w:t>
      </w:r>
    </w:p>
    <w:p w:rsidR="00E25717" w:rsidRPr="009F585B" w:rsidRDefault="00E25717" w:rsidP="00E25717">
      <w:pPr>
        <w:tabs>
          <w:tab w:val="left" w:pos="828"/>
        </w:tabs>
        <w:spacing w:after="0" w:line="240" w:lineRule="auto"/>
        <w:jc w:val="right"/>
        <w:rPr>
          <w:rFonts w:ascii="Times New Roman" w:eastAsia="Times New Roman" w:hAnsi="Times New Roman"/>
          <w:sz w:val="20"/>
          <w:szCs w:val="20"/>
        </w:rPr>
      </w:pPr>
    </w:p>
    <w:p w:rsidR="00E25717" w:rsidRPr="009F585B" w:rsidRDefault="00E25717" w:rsidP="00E25717">
      <w:pPr>
        <w:tabs>
          <w:tab w:val="left" w:pos="828"/>
        </w:tabs>
        <w:spacing w:after="0" w:line="240" w:lineRule="auto"/>
        <w:jc w:val="center"/>
        <w:rPr>
          <w:rFonts w:ascii="Times New Roman" w:eastAsia="Times New Roman" w:hAnsi="Times New Roman"/>
          <w:bCs/>
          <w:sz w:val="20"/>
          <w:szCs w:val="20"/>
        </w:rPr>
      </w:pPr>
      <w:r w:rsidRPr="009F585B">
        <w:rPr>
          <w:rFonts w:ascii="Times New Roman" w:eastAsia="Times New Roman" w:hAnsi="Times New Roman"/>
          <w:bCs/>
          <w:sz w:val="20"/>
          <w:szCs w:val="20"/>
        </w:rPr>
        <w:t xml:space="preserve">Источники финансирования дефицита бюджета </w:t>
      </w:r>
      <w:proofErr w:type="spellStart"/>
      <w:r w:rsidRPr="009F585B">
        <w:rPr>
          <w:rFonts w:ascii="Times New Roman" w:eastAsia="Times New Roman" w:hAnsi="Times New Roman"/>
          <w:bCs/>
          <w:sz w:val="20"/>
          <w:szCs w:val="20"/>
        </w:rPr>
        <w:t>Битковского</w:t>
      </w:r>
      <w:proofErr w:type="spellEnd"/>
      <w:r w:rsidRPr="009F585B">
        <w:rPr>
          <w:rFonts w:ascii="Times New Roman" w:eastAsia="Times New Roman" w:hAnsi="Times New Roman"/>
          <w:bCs/>
          <w:sz w:val="20"/>
          <w:szCs w:val="20"/>
        </w:rPr>
        <w:t xml:space="preserve"> сельсовета </w:t>
      </w:r>
      <w:proofErr w:type="spellStart"/>
      <w:r w:rsidRPr="009F585B">
        <w:rPr>
          <w:rFonts w:ascii="Times New Roman" w:eastAsia="Times New Roman" w:hAnsi="Times New Roman"/>
          <w:bCs/>
          <w:sz w:val="20"/>
          <w:szCs w:val="20"/>
        </w:rPr>
        <w:t>Сузунского</w:t>
      </w:r>
      <w:proofErr w:type="spellEnd"/>
      <w:r w:rsidRPr="009F585B">
        <w:rPr>
          <w:rFonts w:ascii="Times New Roman" w:eastAsia="Times New Roman" w:hAnsi="Times New Roman"/>
          <w:bCs/>
          <w:sz w:val="20"/>
          <w:szCs w:val="20"/>
        </w:rPr>
        <w:t xml:space="preserve"> района Новосибирской области на 2018 год</w:t>
      </w:r>
    </w:p>
    <w:p w:rsidR="00E25717" w:rsidRPr="009F585B" w:rsidRDefault="00E25717" w:rsidP="00E25717">
      <w:pPr>
        <w:tabs>
          <w:tab w:val="left" w:pos="828"/>
        </w:tabs>
        <w:spacing w:after="0" w:line="240" w:lineRule="auto"/>
        <w:jc w:val="center"/>
        <w:rPr>
          <w:rFonts w:ascii="Times New Roman" w:eastAsia="Times New Roman" w:hAnsi="Times New Roman"/>
          <w:sz w:val="20"/>
          <w:szCs w:val="20"/>
        </w:rPr>
      </w:pPr>
    </w:p>
    <w:tbl>
      <w:tblPr>
        <w:tblW w:w="9980" w:type="dxa"/>
        <w:tblInd w:w="93" w:type="dxa"/>
        <w:tblLook w:val="04A0" w:firstRow="1" w:lastRow="0" w:firstColumn="1" w:lastColumn="0" w:noHBand="0" w:noVBand="1"/>
      </w:tblPr>
      <w:tblGrid>
        <w:gridCol w:w="4900"/>
        <w:gridCol w:w="1120"/>
        <w:gridCol w:w="2440"/>
        <w:gridCol w:w="1520"/>
      </w:tblGrid>
      <w:tr w:rsidR="00E25717" w:rsidRPr="009F585B" w:rsidTr="00E25717">
        <w:trPr>
          <w:trHeight w:val="570"/>
        </w:trPr>
        <w:tc>
          <w:tcPr>
            <w:tcW w:w="49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lastRenderedPageBreak/>
              <w:t>Наименование показателя</w:t>
            </w:r>
          </w:p>
        </w:tc>
        <w:tc>
          <w:tcPr>
            <w:tcW w:w="1120" w:type="dxa"/>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Код ППП</w:t>
            </w:r>
          </w:p>
        </w:tc>
        <w:tc>
          <w:tcPr>
            <w:tcW w:w="2440" w:type="dxa"/>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Код Бюджетной классификации</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2018 год</w:t>
            </w:r>
          </w:p>
        </w:tc>
      </w:tr>
      <w:tr w:rsidR="00E25717" w:rsidRPr="009F585B" w:rsidTr="00E25717">
        <w:trPr>
          <w:trHeight w:val="600"/>
        </w:trPr>
        <w:tc>
          <w:tcPr>
            <w:tcW w:w="4900" w:type="dxa"/>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 xml:space="preserve">Источники финансирования дефицита бюджетов </w:t>
            </w:r>
            <w:proofErr w:type="gramStart"/>
            <w:r w:rsidRPr="009F585B">
              <w:rPr>
                <w:rFonts w:ascii="Times New Roman" w:eastAsia="Times New Roman" w:hAnsi="Times New Roman"/>
                <w:sz w:val="20"/>
                <w:szCs w:val="20"/>
              </w:rPr>
              <w:t>-в</w:t>
            </w:r>
            <w:proofErr w:type="gramEnd"/>
            <w:r w:rsidRPr="009F585B">
              <w:rPr>
                <w:rFonts w:ascii="Times New Roman" w:eastAsia="Times New Roman" w:hAnsi="Times New Roman"/>
                <w:sz w:val="20"/>
                <w:szCs w:val="20"/>
              </w:rPr>
              <w:t>сего</w:t>
            </w:r>
          </w:p>
        </w:tc>
        <w:tc>
          <w:tcPr>
            <w:tcW w:w="1120" w:type="dxa"/>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2440" w:type="dxa"/>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01 00 00 00 00 0000 000</w:t>
            </w:r>
          </w:p>
        </w:tc>
        <w:tc>
          <w:tcPr>
            <w:tcW w:w="1520" w:type="dxa"/>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399 148,73</w:t>
            </w:r>
          </w:p>
        </w:tc>
      </w:tr>
      <w:tr w:rsidR="00E25717" w:rsidRPr="009F585B" w:rsidTr="00E25717">
        <w:trPr>
          <w:trHeight w:val="600"/>
        </w:trPr>
        <w:tc>
          <w:tcPr>
            <w:tcW w:w="4900" w:type="dxa"/>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Изменение остатков средств на счетах по учету средств бюджета</w:t>
            </w:r>
          </w:p>
        </w:tc>
        <w:tc>
          <w:tcPr>
            <w:tcW w:w="1120" w:type="dxa"/>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2440" w:type="dxa"/>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01 05 00 00 00 0000 000</w:t>
            </w:r>
          </w:p>
        </w:tc>
        <w:tc>
          <w:tcPr>
            <w:tcW w:w="1520" w:type="dxa"/>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399 148,73</w:t>
            </w:r>
          </w:p>
        </w:tc>
      </w:tr>
      <w:tr w:rsidR="00E25717" w:rsidRPr="009F585B" w:rsidTr="00E25717">
        <w:trPr>
          <w:trHeight w:val="600"/>
        </w:trPr>
        <w:tc>
          <w:tcPr>
            <w:tcW w:w="4900" w:type="dxa"/>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Увеличение прочих остатков денежных средств бюджетов сельских поселений</w:t>
            </w:r>
          </w:p>
        </w:tc>
        <w:tc>
          <w:tcPr>
            <w:tcW w:w="1120" w:type="dxa"/>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2440" w:type="dxa"/>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01 05 02 01 10 0000 510</w:t>
            </w:r>
          </w:p>
        </w:tc>
        <w:tc>
          <w:tcPr>
            <w:tcW w:w="1520" w:type="dxa"/>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-8 086 106,82</w:t>
            </w:r>
          </w:p>
        </w:tc>
      </w:tr>
      <w:tr w:rsidR="00E25717" w:rsidRPr="009F585B" w:rsidTr="00E25717">
        <w:trPr>
          <w:trHeight w:val="600"/>
        </w:trPr>
        <w:tc>
          <w:tcPr>
            <w:tcW w:w="4900" w:type="dxa"/>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Уменьшение прочих остатков денежных средств бюджетов сельских поселений</w:t>
            </w:r>
          </w:p>
        </w:tc>
        <w:tc>
          <w:tcPr>
            <w:tcW w:w="1120" w:type="dxa"/>
            <w:tcBorders>
              <w:top w:val="nil"/>
              <w:left w:val="nil"/>
              <w:bottom w:val="single" w:sz="4" w:space="0" w:color="auto"/>
              <w:right w:val="single" w:sz="4" w:space="0" w:color="auto"/>
            </w:tcBorders>
            <w:shd w:val="clear" w:color="000000" w:fill="FFFFFF"/>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2440" w:type="dxa"/>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01 05 02 01 10 0000 610</w:t>
            </w:r>
          </w:p>
        </w:tc>
        <w:tc>
          <w:tcPr>
            <w:tcW w:w="1520" w:type="dxa"/>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8 485 255,55</w:t>
            </w:r>
          </w:p>
        </w:tc>
      </w:tr>
      <w:tr w:rsidR="00E25717" w:rsidRPr="009F585B" w:rsidTr="00E25717">
        <w:trPr>
          <w:trHeight w:val="300"/>
        </w:trPr>
        <w:tc>
          <w:tcPr>
            <w:tcW w:w="8460"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ВСЕГО ИСТОЧНИКИ</w:t>
            </w:r>
          </w:p>
        </w:tc>
        <w:tc>
          <w:tcPr>
            <w:tcW w:w="1520" w:type="dxa"/>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399 148,73</w:t>
            </w:r>
          </w:p>
        </w:tc>
      </w:tr>
    </w:tbl>
    <w:p w:rsidR="00E25717" w:rsidRPr="009F585B" w:rsidRDefault="00E25717" w:rsidP="00E25717">
      <w:pPr>
        <w:tabs>
          <w:tab w:val="left" w:pos="828"/>
        </w:tabs>
        <w:spacing w:after="0" w:line="240" w:lineRule="auto"/>
        <w:jc w:val="both"/>
        <w:rPr>
          <w:rFonts w:ascii="Times New Roman" w:eastAsia="Times New Roman" w:hAnsi="Times New Roman"/>
          <w:sz w:val="20"/>
          <w:szCs w:val="20"/>
        </w:rPr>
      </w:pPr>
    </w:p>
    <w:p w:rsidR="00E25717" w:rsidRPr="009F585B" w:rsidRDefault="00E25717" w:rsidP="00E25717">
      <w:pPr>
        <w:suppressAutoHyphens/>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Приложение 8</w:t>
      </w:r>
    </w:p>
    <w:p w:rsidR="00E25717" w:rsidRPr="009F585B" w:rsidRDefault="00E25717" w:rsidP="00E25717">
      <w:pPr>
        <w:suppressAutoHyphens/>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к решению 40 сессии Совета депутатов</w:t>
      </w:r>
    </w:p>
    <w:p w:rsidR="00E25717" w:rsidRPr="009F585B" w:rsidRDefault="00E25717" w:rsidP="00E25717">
      <w:pPr>
        <w:suppressAutoHyphens/>
        <w:spacing w:after="0" w:line="240" w:lineRule="auto"/>
        <w:jc w:val="right"/>
        <w:rPr>
          <w:rFonts w:ascii="Times New Roman" w:eastAsia="Times New Roman" w:hAnsi="Times New Roman"/>
          <w:sz w:val="20"/>
          <w:szCs w:val="20"/>
        </w:rPr>
      </w:pP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w:t>
      </w:r>
    </w:p>
    <w:p w:rsidR="00E25717" w:rsidRPr="009F585B" w:rsidRDefault="00E25717" w:rsidP="00E25717">
      <w:pPr>
        <w:suppressAutoHyphens/>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Новосибирской области</w:t>
      </w:r>
    </w:p>
    <w:p w:rsidR="00E25717" w:rsidRPr="009F585B" w:rsidRDefault="00E25717" w:rsidP="00E25717">
      <w:pPr>
        <w:suppressAutoHyphens/>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от 26.10.2018 № 31</w:t>
      </w:r>
    </w:p>
    <w:p w:rsidR="00E25717" w:rsidRPr="009F585B" w:rsidRDefault="00E25717" w:rsidP="00E25717">
      <w:pPr>
        <w:tabs>
          <w:tab w:val="left" w:pos="828"/>
        </w:tabs>
        <w:spacing w:after="0" w:line="240" w:lineRule="auto"/>
        <w:jc w:val="both"/>
        <w:rPr>
          <w:rFonts w:ascii="Times New Roman" w:eastAsia="Times New Roman" w:hAnsi="Times New Roman"/>
          <w:sz w:val="20"/>
          <w:szCs w:val="20"/>
        </w:rPr>
      </w:pPr>
    </w:p>
    <w:tbl>
      <w:tblPr>
        <w:tblW w:w="10280" w:type="dxa"/>
        <w:tblInd w:w="93" w:type="dxa"/>
        <w:tblLook w:val="04A0" w:firstRow="1" w:lastRow="0" w:firstColumn="1" w:lastColumn="0" w:noHBand="0" w:noVBand="1"/>
      </w:tblPr>
      <w:tblGrid>
        <w:gridCol w:w="4180"/>
        <w:gridCol w:w="3020"/>
        <w:gridCol w:w="1000"/>
        <w:gridCol w:w="1080"/>
        <w:gridCol w:w="1000"/>
      </w:tblGrid>
      <w:tr w:rsidR="00E25717" w:rsidRPr="009F585B" w:rsidTr="00E25717">
        <w:trPr>
          <w:trHeight w:val="938"/>
        </w:trPr>
        <w:tc>
          <w:tcPr>
            <w:tcW w:w="10280" w:type="dxa"/>
            <w:gridSpan w:val="5"/>
            <w:tcBorders>
              <w:top w:val="nil"/>
              <w:left w:val="nil"/>
              <w:bottom w:val="nil"/>
              <w:right w:val="nil"/>
            </w:tcBorders>
            <w:shd w:val="clear" w:color="auto" w:fill="auto"/>
            <w:vAlign w:val="bottom"/>
            <w:hideMark/>
          </w:tcPr>
          <w:p w:rsidR="00E25717" w:rsidRPr="009F585B" w:rsidRDefault="00E25717" w:rsidP="00E25717">
            <w:pPr>
              <w:spacing w:after="0" w:line="240" w:lineRule="auto"/>
              <w:jc w:val="center"/>
              <w:rPr>
                <w:rFonts w:ascii="Times New Roman" w:eastAsia="Times New Roman" w:hAnsi="Times New Roman"/>
                <w:bCs/>
                <w:sz w:val="20"/>
                <w:szCs w:val="20"/>
              </w:rPr>
            </w:pPr>
            <w:r w:rsidRPr="009F585B">
              <w:rPr>
                <w:rFonts w:ascii="Times New Roman" w:eastAsia="Times New Roman" w:hAnsi="Times New Roman"/>
                <w:bCs/>
                <w:sz w:val="20"/>
                <w:szCs w:val="20"/>
              </w:rPr>
              <w:t xml:space="preserve">Перечень муниципальных программ, подлежащих исполнению за счет средств бюджета </w:t>
            </w:r>
            <w:proofErr w:type="spellStart"/>
            <w:r w:rsidRPr="009F585B">
              <w:rPr>
                <w:rFonts w:ascii="Times New Roman" w:eastAsia="Times New Roman" w:hAnsi="Times New Roman"/>
                <w:bCs/>
                <w:sz w:val="20"/>
                <w:szCs w:val="20"/>
              </w:rPr>
              <w:t>Битковского</w:t>
            </w:r>
            <w:proofErr w:type="spellEnd"/>
            <w:r w:rsidRPr="009F585B">
              <w:rPr>
                <w:rFonts w:ascii="Times New Roman" w:eastAsia="Times New Roman" w:hAnsi="Times New Roman"/>
                <w:bCs/>
                <w:sz w:val="20"/>
                <w:szCs w:val="20"/>
              </w:rPr>
              <w:t xml:space="preserve"> сельсовета </w:t>
            </w:r>
            <w:proofErr w:type="spellStart"/>
            <w:r w:rsidRPr="009F585B">
              <w:rPr>
                <w:rFonts w:ascii="Times New Roman" w:eastAsia="Times New Roman" w:hAnsi="Times New Roman"/>
                <w:bCs/>
                <w:sz w:val="20"/>
                <w:szCs w:val="20"/>
              </w:rPr>
              <w:t>Сузунского</w:t>
            </w:r>
            <w:proofErr w:type="spellEnd"/>
            <w:r w:rsidRPr="009F585B">
              <w:rPr>
                <w:rFonts w:ascii="Times New Roman" w:eastAsia="Times New Roman" w:hAnsi="Times New Roman"/>
                <w:bCs/>
                <w:sz w:val="20"/>
                <w:szCs w:val="20"/>
              </w:rPr>
              <w:t xml:space="preserve"> района Новосибирской области на 2018 год и плановый период 2019-2020 годы</w:t>
            </w:r>
          </w:p>
          <w:p w:rsidR="00E25717" w:rsidRPr="009F585B" w:rsidRDefault="00E25717" w:rsidP="00E25717">
            <w:pPr>
              <w:spacing w:after="0" w:line="240" w:lineRule="auto"/>
              <w:jc w:val="center"/>
              <w:rPr>
                <w:rFonts w:ascii="Times New Roman" w:eastAsia="Times New Roman" w:hAnsi="Times New Roman"/>
                <w:bCs/>
                <w:sz w:val="20"/>
                <w:szCs w:val="20"/>
              </w:rPr>
            </w:pPr>
          </w:p>
        </w:tc>
      </w:tr>
      <w:tr w:rsidR="00E25717" w:rsidRPr="009F585B" w:rsidTr="00E25717">
        <w:trPr>
          <w:trHeight w:val="630"/>
        </w:trPr>
        <w:tc>
          <w:tcPr>
            <w:tcW w:w="41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Наименование</w:t>
            </w:r>
          </w:p>
        </w:tc>
        <w:tc>
          <w:tcPr>
            <w:tcW w:w="3020" w:type="dxa"/>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Код бюджетной классификации</w:t>
            </w:r>
          </w:p>
        </w:tc>
        <w:tc>
          <w:tcPr>
            <w:tcW w:w="1000" w:type="dxa"/>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2018 год</w:t>
            </w:r>
          </w:p>
        </w:tc>
        <w:tc>
          <w:tcPr>
            <w:tcW w:w="1080" w:type="dxa"/>
            <w:tcBorders>
              <w:top w:val="single" w:sz="4" w:space="0" w:color="auto"/>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2019 год</w:t>
            </w:r>
          </w:p>
        </w:tc>
        <w:tc>
          <w:tcPr>
            <w:tcW w:w="1000" w:type="dxa"/>
            <w:tcBorders>
              <w:top w:val="single" w:sz="4" w:space="0" w:color="auto"/>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2020 год</w:t>
            </w:r>
          </w:p>
        </w:tc>
      </w:tr>
      <w:tr w:rsidR="00E25717" w:rsidRPr="009F585B" w:rsidTr="00E25717">
        <w:trPr>
          <w:trHeight w:val="1890"/>
        </w:trPr>
        <w:tc>
          <w:tcPr>
            <w:tcW w:w="4180" w:type="dxa"/>
            <w:tcBorders>
              <w:top w:val="nil"/>
              <w:left w:val="single" w:sz="4" w:space="0" w:color="auto"/>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xml:space="preserve">Муниципальная программа профилактики терроризма и экстремизма на территории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на 2016-2018 годы</w:t>
            </w:r>
          </w:p>
        </w:tc>
        <w:tc>
          <w:tcPr>
            <w:tcW w:w="3020" w:type="dxa"/>
            <w:tcBorders>
              <w:top w:val="nil"/>
              <w:left w:val="nil"/>
              <w:bottom w:val="single" w:sz="4" w:space="0" w:color="auto"/>
              <w:right w:val="single" w:sz="4" w:space="0" w:color="auto"/>
            </w:tcBorders>
            <w:shd w:val="clear" w:color="auto" w:fill="auto"/>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 0314 44 0 00 0314В 240</w:t>
            </w:r>
          </w:p>
        </w:tc>
        <w:tc>
          <w:tcPr>
            <w:tcW w:w="1000" w:type="dxa"/>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3 000,0</w:t>
            </w:r>
          </w:p>
        </w:tc>
        <w:tc>
          <w:tcPr>
            <w:tcW w:w="1080" w:type="dxa"/>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0,0</w:t>
            </w:r>
          </w:p>
        </w:tc>
        <w:tc>
          <w:tcPr>
            <w:tcW w:w="1000" w:type="dxa"/>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0,0</w:t>
            </w:r>
          </w:p>
        </w:tc>
      </w:tr>
      <w:tr w:rsidR="00E25717" w:rsidRPr="009F585B" w:rsidTr="00E25717">
        <w:trPr>
          <w:trHeight w:val="1890"/>
        </w:trPr>
        <w:tc>
          <w:tcPr>
            <w:tcW w:w="4180" w:type="dxa"/>
            <w:tcBorders>
              <w:top w:val="nil"/>
              <w:left w:val="single" w:sz="4" w:space="0" w:color="auto"/>
              <w:bottom w:val="single" w:sz="4" w:space="0" w:color="auto"/>
              <w:right w:val="single" w:sz="4" w:space="0" w:color="auto"/>
            </w:tcBorders>
            <w:shd w:val="clear" w:color="auto" w:fill="auto"/>
            <w:vAlign w:val="bottom"/>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xml:space="preserve">Муниципальная программа профилактики правонарушений и борьбы с преступностью на территории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на 2018 год</w:t>
            </w:r>
          </w:p>
        </w:tc>
        <w:tc>
          <w:tcPr>
            <w:tcW w:w="3020" w:type="dxa"/>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 0314 44 0 01 0314В 240</w:t>
            </w:r>
          </w:p>
        </w:tc>
        <w:tc>
          <w:tcPr>
            <w:tcW w:w="1000" w:type="dxa"/>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1 000,0</w:t>
            </w:r>
          </w:p>
        </w:tc>
        <w:tc>
          <w:tcPr>
            <w:tcW w:w="1080" w:type="dxa"/>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0,0</w:t>
            </w:r>
          </w:p>
        </w:tc>
        <w:tc>
          <w:tcPr>
            <w:tcW w:w="1000" w:type="dxa"/>
            <w:tcBorders>
              <w:top w:val="nil"/>
              <w:left w:val="nil"/>
              <w:bottom w:val="single" w:sz="4" w:space="0" w:color="auto"/>
              <w:right w:val="single" w:sz="4" w:space="0" w:color="auto"/>
            </w:tcBorders>
            <w:shd w:val="clear" w:color="auto" w:fill="auto"/>
            <w:noWrap/>
            <w:vAlign w:val="center"/>
            <w:hideMark/>
          </w:tcPr>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0,0</w:t>
            </w:r>
          </w:p>
        </w:tc>
      </w:tr>
    </w:tbl>
    <w:p w:rsidR="00E25717" w:rsidRPr="009F585B" w:rsidRDefault="00E25717" w:rsidP="00E25717">
      <w:pPr>
        <w:tabs>
          <w:tab w:val="left" w:pos="828"/>
        </w:tabs>
        <w:spacing w:after="0" w:line="240" w:lineRule="auto"/>
        <w:jc w:val="both"/>
        <w:rPr>
          <w:rFonts w:ascii="Times New Roman" w:eastAsia="Times New Roman" w:hAnsi="Times New Roman"/>
          <w:sz w:val="20"/>
          <w:szCs w:val="20"/>
        </w:rPr>
      </w:pPr>
    </w:p>
    <w:p w:rsidR="00E25717" w:rsidRPr="009F585B" w:rsidRDefault="00E25717" w:rsidP="00E25717">
      <w:pPr>
        <w:spacing w:after="0" w:line="240" w:lineRule="auto"/>
        <w:jc w:val="center"/>
        <w:outlineLvl w:val="0"/>
        <w:rPr>
          <w:rFonts w:ascii="Times New Roman" w:eastAsia="Times New Roman" w:hAnsi="Times New Roman"/>
          <w:b/>
          <w:sz w:val="20"/>
          <w:szCs w:val="20"/>
        </w:rPr>
      </w:pPr>
      <w:r w:rsidRPr="009F585B">
        <w:rPr>
          <w:rFonts w:ascii="Times New Roman" w:eastAsia="Times New Roman" w:hAnsi="Times New Roman"/>
          <w:b/>
          <w:sz w:val="20"/>
          <w:szCs w:val="20"/>
        </w:rPr>
        <w:t>СОВЕТ ДЕПУТАТОВ</w:t>
      </w:r>
    </w:p>
    <w:p w:rsidR="00E25717" w:rsidRPr="009F585B" w:rsidRDefault="00E25717" w:rsidP="00E25717">
      <w:pPr>
        <w:spacing w:after="0" w:line="240" w:lineRule="auto"/>
        <w:jc w:val="center"/>
        <w:outlineLvl w:val="0"/>
        <w:rPr>
          <w:rFonts w:ascii="Times New Roman" w:eastAsia="Times New Roman" w:hAnsi="Times New Roman"/>
          <w:b/>
          <w:sz w:val="20"/>
          <w:szCs w:val="20"/>
        </w:rPr>
      </w:pPr>
      <w:r w:rsidRPr="009F585B">
        <w:rPr>
          <w:rFonts w:ascii="Times New Roman" w:eastAsia="Times New Roman" w:hAnsi="Times New Roman"/>
          <w:b/>
          <w:sz w:val="20"/>
          <w:szCs w:val="20"/>
        </w:rPr>
        <w:t>БИТКОВСКОГО СЕЛЬСОВЕТА</w:t>
      </w:r>
    </w:p>
    <w:p w:rsidR="00E25717" w:rsidRPr="009F585B" w:rsidRDefault="00E25717" w:rsidP="00E25717">
      <w:pPr>
        <w:spacing w:after="0" w:line="240" w:lineRule="auto"/>
        <w:jc w:val="center"/>
        <w:outlineLvl w:val="0"/>
        <w:rPr>
          <w:rFonts w:ascii="Times New Roman" w:eastAsia="Times New Roman" w:hAnsi="Times New Roman"/>
          <w:b/>
          <w:sz w:val="20"/>
          <w:szCs w:val="20"/>
        </w:rPr>
      </w:pPr>
      <w:proofErr w:type="spellStart"/>
      <w:r w:rsidRPr="009F585B">
        <w:rPr>
          <w:rFonts w:ascii="Times New Roman" w:eastAsia="Times New Roman" w:hAnsi="Times New Roman"/>
          <w:b/>
          <w:sz w:val="20"/>
          <w:szCs w:val="20"/>
        </w:rPr>
        <w:t>Сузунского</w:t>
      </w:r>
      <w:proofErr w:type="spellEnd"/>
      <w:r w:rsidRPr="009F585B">
        <w:rPr>
          <w:rFonts w:ascii="Times New Roman" w:eastAsia="Times New Roman" w:hAnsi="Times New Roman"/>
          <w:b/>
          <w:sz w:val="20"/>
          <w:szCs w:val="20"/>
        </w:rPr>
        <w:t xml:space="preserve"> района Новосибирской области</w:t>
      </w:r>
    </w:p>
    <w:p w:rsidR="00E25717" w:rsidRPr="009F585B" w:rsidRDefault="00E25717" w:rsidP="00E25717">
      <w:pPr>
        <w:spacing w:after="0" w:line="240" w:lineRule="auto"/>
        <w:jc w:val="center"/>
        <w:outlineLvl w:val="0"/>
        <w:rPr>
          <w:rFonts w:ascii="Times New Roman" w:eastAsia="Times New Roman" w:hAnsi="Times New Roman"/>
          <w:sz w:val="20"/>
          <w:szCs w:val="20"/>
        </w:rPr>
      </w:pPr>
      <w:r w:rsidRPr="009F585B">
        <w:rPr>
          <w:rFonts w:ascii="Times New Roman" w:eastAsia="Times New Roman" w:hAnsi="Times New Roman"/>
          <w:sz w:val="20"/>
          <w:szCs w:val="20"/>
        </w:rPr>
        <w:t>пятого созыва</w:t>
      </w:r>
    </w:p>
    <w:p w:rsidR="00E25717" w:rsidRPr="009F585B" w:rsidRDefault="00E25717" w:rsidP="00E25717">
      <w:pPr>
        <w:spacing w:after="0" w:line="240" w:lineRule="auto"/>
        <w:jc w:val="center"/>
        <w:rPr>
          <w:rFonts w:ascii="Times New Roman" w:eastAsia="Times New Roman" w:hAnsi="Times New Roman"/>
          <w:b/>
          <w:sz w:val="20"/>
          <w:szCs w:val="20"/>
        </w:rPr>
      </w:pPr>
    </w:p>
    <w:p w:rsidR="00E25717" w:rsidRPr="009F585B" w:rsidRDefault="00E25717" w:rsidP="00E25717">
      <w:pPr>
        <w:spacing w:after="0" w:line="240" w:lineRule="auto"/>
        <w:jc w:val="center"/>
        <w:outlineLvl w:val="0"/>
        <w:rPr>
          <w:rFonts w:ascii="Times New Roman" w:eastAsia="Times New Roman" w:hAnsi="Times New Roman"/>
          <w:b/>
          <w:sz w:val="20"/>
          <w:szCs w:val="20"/>
        </w:rPr>
      </w:pPr>
      <w:r w:rsidRPr="009F585B">
        <w:rPr>
          <w:rFonts w:ascii="Times New Roman" w:eastAsia="Times New Roman" w:hAnsi="Times New Roman"/>
          <w:b/>
          <w:sz w:val="20"/>
          <w:szCs w:val="20"/>
        </w:rPr>
        <w:t>РЕШЕНИЕ</w:t>
      </w:r>
    </w:p>
    <w:p w:rsidR="00E25717" w:rsidRPr="009F585B" w:rsidRDefault="00E25717" w:rsidP="00E25717">
      <w:pPr>
        <w:spacing w:after="0" w:line="240" w:lineRule="auto"/>
        <w:jc w:val="center"/>
        <w:outlineLvl w:val="0"/>
        <w:rPr>
          <w:rFonts w:ascii="Times New Roman" w:eastAsia="Times New Roman" w:hAnsi="Times New Roman"/>
          <w:sz w:val="20"/>
          <w:szCs w:val="20"/>
        </w:rPr>
      </w:pPr>
      <w:r w:rsidRPr="009F585B">
        <w:rPr>
          <w:rFonts w:ascii="Times New Roman" w:eastAsia="Times New Roman" w:hAnsi="Times New Roman"/>
          <w:sz w:val="20"/>
          <w:szCs w:val="20"/>
        </w:rPr>
        <w:t>сороковой сессии</w:t>
      </w:r>
    </w:p>
    <w:p w:rsidR="00E25717" w:rsidRPr="009F585B" w:rsidRDefault="00E25717" w:rsidP="00E25717">
      <w:pPr>
        <w:spacing w:after="0" w:line="240" w:lineRule="auto"/>
        <w:jc w:val="both"/>
        <w:outlineLvl w:val="0"/>
        <w:rPr>
          <w:rFonts w:ascii="Times New Roman" w:eastAsia="Times New Roman" w:hAnsi="Times New Roman"/>
          <w:sz w:val="20"/>
          <w:szCs w:val="20"/>
        </w:rPr>
      </w:pPr>
      <w:r w:rsidRPr="009F585B">
        <w:rPr>
          <w:rFonts w:ascii="Times New Roman" w:eastAsia="Times New Roman" w:hAnsi="Times New Roman"/>
          <w:sz w:val="20"/>
          <w:szCs w:val="20"/>
        </w:rPr>
        <w:t xml:space="preserve">От 26.10.2018                                        с. Битки                                                    № 32 </w:t>
      </w:r>
    </w:p>
    <w:p w:rsidR="00E25717" w:rsidRPr="009F585B" w:rsidRDefault="00E25717" w:rsidP="00E25717">
      <w:pPr>
        <w:spacing w:after="0" w:line="240" w:lineRule="auto"/>
        <w:jc w:val="both"/>
        <w:outlineLvl w:val="0"/>
        <w:rPr>
          <w:rFonts w:ascii="Times New Roman" w:eastAsia="Times New Roman" w:hAnsi="Times New Roman"/>
          <w:sz w:val="20"/>
          <w:szCs w:val="20"/>
        </w:rPr>
      </w:pPr>
    </w:p>
    <w:p w:rsidR="00E25717" w:rsidRPr="009F585B" w:rsidRDefault="00E25717" w:rsidP="00E25717">
      <w:pPr>
        <w:spacing w:after="0" w:line="240" w:lineRule="auto"/>
        <w:jc w:val="center"/>
        <w:rPr>
          <w:rFonts w:ascii="Times New Roman" w:hAnsi="Times New Roman"/>
          <w:color w:val="000000"/>
          <w:sz w:val="20"/>
          <w:szCs w:val="20"/>
          <w:lang w:eastAsia="en-US"/>
        </w:rPr>
      </w:pPr>
      <w:r w:rsidRPr="009F585B">
        <w:rPr>
          <w:rFonts w:ascii="Times New Roman" w:hAnsi="Times New Roman"/>
          <w:color w:val="000000"/>
          <w:sz w:val="20"/>
          <w:szCs w:val="20"/>
          <w:lang w:eastAsia="en-US"/>
        </w:rPr>
        <w:t>О проекте муниципального правового акта</w:t>
      </w:r>
    </w:p>
    <w:p w:rsidR="00E25717" w:rsidRPr="009F585B" w:rsidRDefault="00E25717" w:rsidP="00E25717">
      <w:pPr>
        <w:spacing w:after="0" w:line="240" w:lineRule="auto"/>
        <w:jc w:val="center"/>
        <w:rPr>
          <w:rFonts w:ascii="Times New Roman" w:hAnsi="Times New Roman"/>
          <w:color w:val="000000"/>
          <w:sz w:val="20"/>
          <w:szCs w:val="20"/>
          <w:lang w:eastAsia="en-US"/>
        </w:rPr>
      </w:pPr>
      <w:r w:rsidRPr="009F585B">
        <w:rPr>
          <w:rFonts w:ascii="Times New Roman" w:hAnsi="Times New Roman"/>
          <w:color w:val="000000"/>
          <w:sz w:val="20"/>
          <w:szCs w:val="20"/>
          <w:lang w:eastAsia="en-US"/>
        </w:rPr>
        <w:t xml:space="preserve">"О внесении изменений  в Устав </w:t>
      </w:r>
      <w:proofErr w:type="spellStart"/>
      <w:r w:rsidRPr="009F585B">
        <w:rPr>
          <w:rFonts w:ascii="Times New Roman" w:hAnsi="Times New Roman"/>
          <w:color w:val="000000"/>
          <w:sz w:val="20"/>
          <w:szCs w:val="20"/>
          <w:lang w:eastAsia="en-US"/>
        </w:rPr>
        <w:t>Битковского</w:t>
      </w:r>
      <w:proofErr w:type="spellEnd"/>
      <w:r w:rsidRPr="009F585B">
        <w:rPr>
          <w:rFonts w:ascii="Times New Roman" w:hAnsi="Times New Roman"/>
          <w:color w:val="000000"/>
          <w:sz w:val="20"/>
          <w:szCs w:val="20"/>
          <w:lang w:eastAsia="en-US"/>
        </w:rPr>
        <w:t xml:space="preserve"> сельсовета</w:t>
      </w:r>
    </w:p>
    <w:p w:rsidR="00E25717" w:rsidRPr="009F585B" w:rsidRDefault="00E25717" w:rsidP="00E25717">
      <w:pPr>
        <w:spacing w:after="0" w:line="240" w:lineRule="auto"/>
        <w:jc w:val="center"/>
        <w:rPr>
          <w:rFonts w:ascii="Times New Roman" w:hAnsi="Times New Roman"/>
          <w:color w:val="000000"/>
          <w:sz w:val="20"/>
          <w:szCs w:val="20"/>
          <w:lang w:eastAsia="en-US"/>
        </w:rPr>
      </w:pPr>
      <w:proofErr w:type="spellStart"/>
      <w:r w:rsidRPr="009F585B">
        <w:rPr>
          <w:rFonts w:ascii="Times New Roman" w:hAnsi="Times New Roman"/>
          <w:color w:val="000000"/>
          <w:sz w:val="20"/>
          <w:szCs w:val="20"/>
          <w:lang w:eastAsia="en-US"/>
        </w:rPr>
        <w:t>Сузунского</w:t>
      </w:r>
      <w:proofErr w:type="spellEnd"/>
      <w:r w:rsidRPr="009F585B">
        <w:rPr>
          <w:rFonts w:ascii="Times New Roman" w:hAnsi="Times New Roman"/>
          <w:color w:val="000000"/>
          <w:sz w:val="20"/>
          <w:szCs w:val="20"/>
          <w:lang w:eastAsia="en-US"/>
        </w:rPr>
        <w:t xml:space="preserve"> района Новосибирской области"</w:t>
      </w:r>
    </w:p>
    <w:p w:rsidR="00E25717" w:rsidRPr="009F585B" w:rsidRDefault="00E25717" w:rsidP="00E25717">
      <w:pPr>
        <w:spacing w:after="0" w:line="240" w:lineRule="auto"/>
        <w:ind w:firstLine="900"/>
        <w:jc w:val="center"/>
        <w:rPr>
          <w:rFonts w:ascii="Times New Roman" w:hAnsi="Times New Roman"/>
          <w:sz w:val="20"/>
          <w:szCs w:val="20"/>
          <w:lang w:eastAsia="en-US"/>
        </w:rPr>
      </w:pPr>
    </w:p>
    <w:p w:rsidR="00E25717" w:rsidRPr="009F585B" w:rsidRDefault="00E25717" w:rsidP="00E25717">
      <w:pPr>
        <w:autoSpaceDE w:val="0"/>
        <w:autoSpaceDN w:val="0"/>
        <w:adjustRightInd w:val="0"/>
        <w:spacing w:after="0" w:line="240" w:lineRule="auto"/>
        <w:ind w:firstLine="900"/>
        <w:jc w:val="both"/>
        <w:rPr>
          <w:rFonts w:ascii="Times New Roman" w:eastAsia="Times New Roman" w:hAnsi="Times New Roman"/>
          <w:b/>
          <w:bCs/>
          <w:sz w:val="20"/>
          <w:szCs w:val="20"/>
        </w:rPr>
      </w:pPr>
      <w:r w:rsidRPr="009F585B">
        <w:rPr>
          <w:rFonts w:ascii="Times New Roman" w:eastAsia="Times New Roman" w:hAnsi="Times New Roman"/>
          <w:sz w:val="20"/>
          <w:szCs w:val="20"/>
        </w:rPr>
        <w:t xml:space="preserve">В соответствии с Федеральным законом от 6 октября 2003 года № 131-ФЗ «Об общих принципах организации местного самоуправления в Российской Федерации»,  и  в целях приведения  Устава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w:t>
      </w:r>
      <w:r w:rsidRPr="009F585B">
        <w:rPr>
          <w:rFonts w:ascii="Times New Roman" w:eastAsia="Times New Roman" w:hAnsi="Times New Roman"/>
          <w:bCs/>
          <w:sz w:val="20"/>
          <w:szCs w:val="20"/>
        </w:rPr>
        <w:t>Новосибирской области</w:t>
      </w:r>
      <w:r w:rsidRPr="009F585B">
        <w:rPr>
          <w:rFonts w:ascii="Times New Roman" w:eastAsia="Times New Roman" w:hAnsi="Times New Roman"/>
          <w:b/>
          <w:bCs/>
          <w:sz w:val="20"/>
          <w:szCs w:val="20"/>
        </w:rPr>
        <w:t xml:space="preserve"> </w:t>
      </w:r>
      <w:r w:rsidRPr="009F585B">
        <w:rPr>
          <w:rFonts w:ascii="Times New Roman" w:eastAsia="Times New Roman" w:hAnsi="Times New Roman"/>
          <w:sz w:val="20"/>
          <w:szCs w:val="20"/>
        </w:rPr>
        <w:t xml:space="preserve">в соответствие с действующим законодательством, Совет депутатов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w:t>
      </w:r>
      <w:r w:rsidRPr="009F585B">
        <w:rPr>
          <w:rFonts w:ascii="Times New Roman" w:eastAsia="Times New Roman" w:hAnsi="Times New Roman"/>
          <w:bCs/>
          <w:sz w:val="20"/>
          <w:szCs w:val="20"/>
        </w:rPr>
        <w:t>Новосибирской области</w:t>
      </w:r>
      <w:r w:rsidRPr="009F585B">
        <w:rPr>
          <w:rFonts w:ascii="Times New Roman" w:eastAsia="Times New Roman" w:hAnsi="Times New Roman"/>
          <w:b/>
          <w:bCs/>
          <w:sz w:val="20"/>
          <w:szCs w:val="20"/>
        </w:rPr>
        <w:t xml:space="preserve"> </w:t>
      </w:r>
    </w:p>
    <w:p w:rsidR="00E25717" w:rsidRPr="009F585B" w:rsidRDefault="00E25717" w:rsidP="00E25717">
      <w:pPr>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РЕШИЛ:</w:t>
      </w:r>
    </w:p>
    <w:p w:rsidR="00E25717" w:rsidRPr="009F585B" w:rsidRDefault="00E25717" w:rsidP="00E25717">
      <w:pPr>
        <w:spacing w:after="0" w:line="240" w:lineRule="auto"/>
        <w:ind w:firstLine="900"/>
        <w:jc w:val="both"/>
        <w:rPr>
          <w:rFonts w:ascii="Times New Roman" w:hAnsi="Times New Roman"/>
          <w:color w:val="000000"/>
          <w:sz w:val="20"/>
          <w:szCs w:val="20"/>
          <w:lang w:eastAsia="en-US"/>
        </w:rPr>
      </w:pPr>
      <w:r w:rsidRPr="009F585B">
        <w:rPr>
          <w:rFonts w:ascii="Times New Roman" w:hAnsi="Times New Roman"/>
          <w:bCs/>
          <w:sz w:val="20"/>
          <w:szCs w:val="20"/>
          <w:lang w:eastAsia="en-US"/>
        </w:rPr>
        <w:lastRenderedPageBreak/>
        <w:t>1. Принять проект муниципального правового акта «О</w:t>
      </w:r>
      <w:r w:rsidRPr="009F585B">
        <w:rPr>
          <w:rFonts w:ascii="Times New Roman" w:hAnsi="Times New Roman"/>
          <w:color w:val="000000"/>
          <w:sz w:val="20"/>
          <w:szCs w:val="20"/>
          <w:lang w:eastAsia="en-US"/>
        </w:rPr>
        <w:t xml:space="preserve"> внесении изменений в Устав </w:t>
      </w:r>
      <w:proofErr w:type="spellStart"/>
      <w:r w:rsidRPr="009F585B">
        <w:rPr>
          <w:rFonts w:ascii="Times New Roman" w:hAnsi="Times New Roman"/>
          <w:color w:val="000000"/>
          <w:sz w:val="20"/>
          <w:szCs w:val="20"/>
          <w:lang w:eastAsia="en-US"/>
        </w:rPr>
        <w:t>Битковского</w:t>
      </w:r>
      <w:proofErr w:type="spellEnd"/>
      <w:r w:rsidRPr="009F585B">
        <w:rPr>
          <w:rFonts w:ascii="Times New Roman" w:hAnsi="Times New Roman"/>
          <w:color w:val="000000"/>
          <w:sz w:val="20"/>
          <w:szCs w:val="20"/>
          <w:lang w:eastAsia="en-US"/>
        </w:rPr>
        <w:t xml:space="preserve"> сельсовета </w:t>
      </w:r>
      <w:proofErr w:type="spellStart"/>
      <w:r w:rsidRPr="009F585B">
        <w:rPr>
          <w:rFonts w:ascii="Times New Roman" w:hAnsi="Times New Roman"/>
          <w:color w:val="000000"/>
          <w:sz w:val="20"/>
          <w:szCs w:val="20"/>
          <w:lang w:eastAsia="en-US"/>
        </w:rPr>
        <w:t>Сузунского</w:t>
      </w:r>
      <w:proofErr w:type="spellEnd"/>
      <w:r w:rsidRPr="009F585B">
        <w:rPr>
          <w:rFonts w:ascii="Times New Roman" w:hAnsi="Times New Roman"/>
          <w:color w:val="000000"/>
          <w:sz w:val="20"/>
          <w:szCs w:val="20"/>
          <w:lang w:eastAsia="en-US"/>
        </w:rPr>
        <w:t xml:space="preserve"> района Новосибирской области».</w:t>
      </w:r>
    </w:p>
    <w:p w:rsidR="00E25717" w:rsidRPr="009F585B" w:rsidRDefault="00E25717" w:rsidP="00E25717">
      <w:pPr>
        <w:autoSpaceDE w:val="0"/>
        <w:autoSpaceDN w:val="0"/>
        <w:adjustRightInd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2. Провести публичные слушания по проекту решения о внесении изменений   в Устав </w:t>
      </w:r>
      <w:proofErr w:type="spellStart"/>
      <w:r w:rsidRPr="009F585B">
        <w:rPr>
          <w:rFonts w:ascii="Times New Roman" w:eastAsia="Times New Roman" w:hAnsi="Times New Roman"/>
          <w:color w:val="000000"/>
          <w:sz w:val="20"/>
          <w:szCs w:val="20"/>
        </w:rPr>
        <w:t>Битковского</w:t>
      </w:r>
      <w:proofErr w:type="spellEnd"/>
      <w:r w:rsidRPr="009F585B">
        <w:rPr>
          <w:rFonts w:ascii="Times New Roman" w:eastAsia="Times New Roman" w:hAnsi="Times New Roman"/>
          <w:color w:val="000000"/>
          <w:sz w:val="20"/>
          <w:szCs w:val="20"/>
        </w:rPr>
        <w:t xml:space="preserve"> сельсовета </w:t>
      </w:r>
      <w:proofErr w:type="spellStart"/>
      <w:r w:rsidRPr="009F585B">
        <w:rPr>
          <w:rFonts w:ascii="Times New Roman" w:eastAsia="Times New Roman" w:hAnsi="Times New Roman"/>
          <w:color w:val="000000"/>
          <w:sz w:val="20"/>
          <w:szCs w:val="20"/>
        </w:rPr>
        <w:t>Сузунского</w:t>
      </w:r>
      <w:proofErr w:type="spellEnd"/>
      <w:r w:rsidRPr="009F585B">
        <w:rPr>
          <w:rFonts w:ascii="Times New Roman" w:eastAsia="Times New Roman" w:hAnsi="Times New Roman"/>
          <w:color w:val="000000"/>
          <w:sz w:val="20"/>
          <w:szCs w:val="20"/>
        </w:rPr>
        <w:t xml:space="preserve"> района Новосибирской области.</w:t>
      </w:r>
    </w:p>
    <w:p w:rsidR="00E25717" w:rsidRPr="009F585B" w:rsidRDefault="00E25717" w:rsidP="00E25717">
      <w:pPr>
        <w:spacing w:after="0" w:line="240" w:lineRule="auto"/>
        <w:ind w:firstLine="900"/>
        <w:jc w:val="both"/>
        <w:rPr>
          <w:rFonts w:ascii="Times New Roman" w:hAnsi="Times New Roman"/>
          <w:sz w:val="20"/>
          <w:szCs w:val="20"/>
          <w:lang w:eastAsia="en-US"/>
        </w:rPr>
      </w:pPr>
      <w:r w:rsidRPr="009F585B">
        <w:rPr>
          <w:rFonts w:ascii="Times New Roman" w:hAnsi="Times New Roman"/>
          <w:sz w:val="20"/>
          <w:szCs w:val="20"/>
          <w:lang w:eastAsia="en-US"/>
        </w:rPr>
        <w:t xml:space="preserve">3. Настоящее Решение вступает в силу после его официального опубликования.  </w:t>
      </w:r>
    </w:p>
    <w:p w:rsidR="00E25717" w:rsidRPr="009F585B" w:rsidRDefault="00E25717" w:rsidP="00E25717">
      <w:pPr>
        <w:spacing w:after="0" w:line="240" w:lineRule="auto"/>
        <w:ind w:firstLine="900"/>
        <w:jc w:val="both"/>
        <w:rPr>
          <w:rFonts w:ascii="Times New Roman" w:hAnsi="Times New Roman"/>
          <w:sz w:val="20"/>
          <w:szCs w:val="20"/>
          <w:lang w:eastAsia="en-US"/>
        </w:rPr>
      </w:pPr>
      <w:r w:rsidRPr="009F585B">
        <w:rPr>
          <w:rFonts w:ascii="Times New Roman" w:hAnsi="Times New Roman"/>
          <w:sz w:val="20"/>
          <w:szCs w:val="20"/>
          <w:lang w:eastAsia="en-US"/>
        </w:rPr>
        <w:t xml:space="preserve">4. </w:t>
      </w:r>
      <w:proofErr w:type="gramStart"/>
      <w:r w:rsidRPr="009F585B">
        <w:rPr>
          <w:rFonts w:ascii="Times New Roman" w:hAnsi="Times New Roman"/>
          <w:sz w:val="20"/>
          <w:szCs w:val="20"/>
          <w:lang w:eastAsia="en-US"/>
        </w:rPr>
        <w:t>Контроль за</w:t>
      </w:r>
      <w:proofErr w:type="gramEnd"/>
      <w:r w:rsidRPr="009F585B">
        <w:rPr>
          <w:rFonts w:ascii="Times New Roman" w:hAnsi="Times New Roman"/>
          <w:sz w:val="20"/>
          <w:szCs w:val="20"/>
          <w:lang w:eastAsia="en-US"/>
        </w:rPr>
        <w:t xml:space="preserve"> исполнением настоящего Решения возложить на главу </w:t>
      </w:r>
      <w:r w:rsidRPr="009F585B">
        <w:rPr>
          <w:rFonts w:ascii="Times New Roman" w:hAnsi="Times New Roman"/>
          <w:color w:val="000000"/>
          <w:sz w:val="20"/>
          <w:szCs w:val="20"/>
          <w:lang w:eastAsia="en-US"/>
        </w:rPr>
        <w:t xml:space="preserve"> </w:t>
      </w:r>
      <w:proofErr w:type="spellStart"/>
      <w:r w:rsidRPr="009F585B">
        <w:rPr>
          <w:rFonts w:ascii="Times New Roman" w:hAnsi="Times New Roman"/>
          <w:color w:val="000000"/>
          <w:sz w:val="20"/>
          <w:szCs w:val="20"/>
          <w:lang w:eastAsia="en-US"/>
        </w:rPr>
        <w:t>Битковкого</w:t>
      </w:r>
      <w:proofErr w:type="spellEnd"/>
      <w:r w:rsidRPr="009F585B">
        <w:rPr>
          <w:rFonts w:ascii="Times New Roman" w:hAnsi="Times New Roman"/>
          <w:color w:val="000000"/>
          <w:sz w:val="20"/>
          <w:szCs w:val="20"/>
          <w:lang w:eastAsia="en-US"/>
        </w:rPr>
        <w:t xml:space="preserve"> сельсовета </w:t>
      </w:r>
      <w:proofErr w:type="spellStart"/>
      <w:r w:rsidRPr="009F585B">
        <w:rPr>
          <w:rFonts w:ascii="Times New Roman" w:hAnsi="Times New Roman"/>
          <w:color w:val="000000"/>
          <w:sz w:val="20"/>
          <w:szCs w:val="20"/>
          <w:lang w:eastAsia="en-US"/>
        </w:rPr>
        <w:t>Сузунского</w:t>
      </w:r>
      <w:proofErr w:type="spellEnd"/>
      <w:r w:rsidRPr="009F585B">
        <w:rPr>
          <w:rFonts w:ascii="Times New Roman" w:hAnsi="Times New Roman"/>
          <w:color w:val="000000"/>
          <w:sz w:val="20"/>
          <w:szCs w:val="20"/>
          <w:lang w:eastAsia="en-US"/>
        </w:rPr>
        <w:t xml:space="preserve"> района Новосибирской области</w:t>
      </w:r>
      <w:r w:rsidRPr="009F585B">
        <w:rPr>
          <w:rFonts w:ascii="Times New Roman" w:hAnsi="Times New Roman"/>
          <w:sz w:val="20"/>
          <w:szCs w:val="20"/>
          <w:lang w:eastAsia="en-US"/>
        </w:rPr>
        <w:t>.</w:t>
      </w:r>
    </w:p>
    <w:p w:rsidR="00E25717" w:rsidRPr="009F585B" w:rsidRDefault="00E25717" w:rsidP="00E26027">
      <w:pPr>
        <w:spacing w:after="0" w:line="240" w:lineRule="auto"/>
        <w:ind w:firstLine="900"/>
        <w:jc w:val="both"/>
        <w:rPr>
          <w:rFonts w:ascii="Times New Roman" w:eastAsia="Times New Roman" w:hAnsi="Times New Roman"/>
          <w:sz w:val="20"/>
          <w:szCs w:val="20"/>
        </w:rPr>
      </w:pPr>
      <w:r w:rsidRPr="009F585B">
        <w:rPr>
          <w:rFonts w:ascii="Times New Roman" w:hAnsi="Times New Roman"/>
          <w:sz w:val="20"/>
          <w:szCs w:val="20"/>
          <w:lang w:eastAsia="en-US"/>
        </w:rPr>
        <w:br/>
      </w:r>
      <w:r w:rsidRPr="009F585B">
        <w:rPr>
          <w:rFonts w:ascii="Times New Roman" w:eastAsia="Times New Roman" w:hAnsi="Times New Roman"/>
          <w:sz w:val="20"/>
          <w:szCs w:val="20"/>
        </w:rPr>
        <w:t>Председатель Совета депутатов</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w:t>
      </w:r>
      <w:proofErr w:type="spellStart"/>
      <w:r w:rsidRPr="009F585B">
        <w:rPr>
          <w:rFonts w:ascii="Times New Roman" w:eastAsia="Times New Roman" w:hAnsi="Times New Roman"/>
          <w:sz w:val="20"/>
          <w:szCs w:val="20"/>
        </w:rPr>
        <w:t>И.о</w:t>
      </w:r>
      <w:proofErr w:type="gramStart"/>
      <w:r w:rsidRPr="009F585B">
        <w:rPr>
          <w:rFonts w:ascii="Times New Roman" w:eastAsia="Times New Roman" w:hAnsi="Times New Roman"/>
          <w:sz w:val="20"/>
          <w:szCs w:val="20"/>
        </w:rPr>
        <w:t>.Г</w:t>
      </w:r>
      <w:proofErr w:type="gramEnd"/>
      <w:r w:rsidRPr="009F585B">
        <w:rPr>
          <w:rFonts w:ascii="Times New Roman" w:eastAsia="Times New Roman" w:hAnsi="Times New Roman"/>
          <w:sz w:val="20"/>
          <w:szCs w:val="20"/>
        </w:rPr>
        <w:t>лавы</w:t>
      </w:r>
      <w:proofErr w:type="spellEnd"/>
    </w:p>
    <w:p w:rsidR="00E25717" w:rsidRPr="009F585B" w:rsidRDefault="00E25717" w:rsidP="00E25717">
      <w:pPr>
        <w:suppressAutoHyphens/>
        <w:spacing w:after="0" w:line="240" w:lineRule="auto"/>
        <w:rPr>
          <w:rFonts w:ascii="Times New Roman" w:eastAsia="Times New Roman" w:hAnsi="Times New Roman"/>
          <w:sz w:val="20"/>
          <w:szCs w:val="20"/>
        </w:rPr>
      </w:pP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w:t>
      </w:r>
    </w:p>
    <w:p w:rsidR="00E25717" w:rsidRPr="009F585B" w:rsidRDefault="00E25717" w:rsidP="00E25717">
      <w:pPr>
        <w:suppressAutoHyphens/>
        <w:spacing w:after="0" w:line="240" w:lineRule="auto"/>
        <w:rPr>
          <w:rFonts w:ascii="Times New Roman" w:eastAsia="Times New Roman" w:hAnsi="Times New Roman"/>
          <w:sz w:val="20"/>
          <w:szCs w:val="20"/>
        </w:rPr>
      </w:pP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w:t>
      </w:r>
    </w:p>
    <w:p w:rsidR="00E25717" w:rsidRPr="009F585B" w:rsidRDefault="00E25717" w:rsidP="00E25717">
      <w:pPr>
        <w:suppressAutoHyphens/>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Новосибирской области</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Новосибирской области</w:t>
      </w:r>
    </w:p>
    <w:p w:rsidR="00E25717" w:rsidRPr="009F585B" w:rsidRDefault="00E25717" w:rsidP="00E25717">
      <w:pPr>
        <w:suppressAutoHyphens/>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____________ Т.Л. Пирог</w:t>
      </w:r>
      <w:r w:rsidRPr="009F585B">
        <w:rPr>
          <w:rFonts w:ascii="Times New Roman" w:eastAsia="Times New Roman" w:hAnsi="Times New Roman"/>
          <w:sz w:val="20"/>
          <w:szCs w:val="20"/>
        </w:rPr>
        <w:tab/>
        <w:t xml:space="preserve">  </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_________ Л.В. </w:t>
      </w:r>
      <w:proofErr w:type="spellStart"/>
      <w:r w:rsidRPr="009F585B">
        <w:rPr>
          <w:rFonts w:ascii="Times New Roman" w:eastAsia="Times New Roman" w:hAnsi="Times New Roman"/>
          <w:sz w:val="20"/>
          <w:szCs w:val="20"/>
        </w:rPr>
        <w:t>Ломайкина</w:t>
      </w:r>
      <w:proofErr w:type="spellEnd"/>
    </w:p>
    <w:p w:rsidR="00E25717" w:rsidRPr="009F585B" w:rsidRDefault="00E25717" w:rsidP="00E25717">
      <w:pPr>
        <w:spacing w:after="0" w:line="259" w:lineRule="auto"/>
        <w:ind w:firstLine="900"/>
        <w:jc w:val="right"/>
        <w:rPr>
          <w:rFonts w:ascii="Times New Roman" w:hAnsi="Times New Roman"/>
          <w:sz w:val="20"/>
          <w:szCs w:val="20"/>
          <w:lang w:eastAsia="en-US"/>
        </w:rPr>
      </w:pPr>
    </w:p>
    <w:p w:rsidR="00E25717" w:rsidRPr="009F585B" w:rsidRDefault="00E25717" w:rsidP="00E25717">
      <w:pPr>
        <w:spacing w:after="0" w:line="240" w:lineRule="auto"/>
        <w:jc w:val="right"/>
        <w:rPr>
          <w:rFonts w:ascii="Times New Roman" w:hAnsi="Times New Roman"/>
          <w:bCs/>
          <w:sz w:val="20"/>
          <w:szCs w:val="20"/>
          <w:lang w:eastAsia="en-US"/>
        </w:rPr>
      </w:pPr>
      <w:r w:rsidRPr="009F585B">
        <w:rPr>
          <w:rFonts w:ascii="Times New Roman" w:hAnsi="Times New Roman"/>
          <w:sz w:val="20"/>
          <w:szCs w:val="20"/>
          <w:lang w:eastAsia="en-US"/>
        </w:rPr>
        <w:t>П</w:t>
      </w:r>
      <w:r w:rsidRPr="009F585B">
        <w:rPr>
          <w:rFonts w:ascii="Times New Roman" w:hAnsi="Times New Roman"/>
          <w:bCs/>
          <w:sz w:val="20"/>
          <w:szCs w:val="20"/>
          <w:lang w:eastAsia="en-US"/>
        </w:rPr>
        <w:t>риложение</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к решению 40 сессии Совета депутатов</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w:t>
      </w:r>
      <w:proofErr w:type="spellStart"/>
      <w:r w:rsidRPr="009F585B">
        <w:rPr>
          <w:rFonts w:ascii="Times New Roman" w:eastAsia="Times New Roman" w:hAnsi="Times New Roman"/>
          <w:color w:val="000000"/>
          <w:sz w:val="20"/>
          <w:szCs w:val="20"/>
        </w:rPr>
        <w:t>Битковского</w:t>
      </w:r>
      <w:proofErr w:type="spellEnd"/>
      <w:r w:rsidRPr="009F585B">
        <w:rPr>
          <w:rFonts w:ascii="Times New Roman" w:eastAsia="Times New Roman" w:hAnsi="Times New Roman"/>
          <w:color w:val="000000"/>
          <w:sz w:val="20"/>
          <w:szCs w:val="20"/>
        </w:rPr>
        <w:t xml:space="preserve"> сельсовета </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proofErr w:type="spellStart"/>
      <w:r w:rsidRPr="009F585B">
        <w:rPr>
          <w:rFonts w:ascii="Times New Roman" w:eastAsia="Times New Roman" w:hAnsi="Times New Roman"/>
          <w:color w:val="000000"/>
          <w:sz w:val="20"/>
          <w:szCs w:val="20"/>
        </w:rPr>
        <w:t>Сузунского</w:t>
      </w:r>
      <w:proofErr w:type="spellEnd"/>
      <w:r w:rsidRPr="009F585B">
        <w:rPr>
          <w:rFonts w:ascii="Times New Roman" w:eastAsia="Times New Roman" w:hAnsi="Times New Roman"/>
          <w:color w:val="000000"/>
          <w:sz w:val="20"/>
          <w:szCs w:val="20"/>
        </w:rPr>
        <w:t xml:space="preserve">  района</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Новосибирской области</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от 26.10.2018 № 32</w:t>
      </w:r>
    </w:p>
    <w:p w:rsidR="00E25717" w:rsidRPr="009F585B" w:rsidRDefault="00E25717" w:rsidP="00E25717">
      <w:pPr>
        <w:spacing w:after="0" w:line="240" w:lineRule="auto"/>
        <w:jc w:val="right"/>
        <w:rPr>
          <w:rFonts w:ascii="Times New Roman" w:hAnsi="Times New Roman"/>
          <w:bCs/>
          <w:sz w:val="20"/>
          <w:szCs w:val="20"/>
          <w:lang w:eastAsia="en-US"/>
        </w:rPr>
      </w:pPr>
    </w:p>
    <w:p w:rsidR="00E25717" w:rsidRPr="009F585B" w:rsidRDefault="00E25717" w:rsidP="00E25717">
      <w:pPr>
        <w:spacing w:after="120" w:line="240" w:lineRule="auto"/>
        <w:ind w:firstLine="900"/>
        <w:jc w:val="center"/>
        <w:rPr>
          <w:rFonts w:ascii="Times New Roman" w:hAnsi="Times New Roman"/>
          <w:color w:val="000000"/>
          <w:sz w:val="20"/>
          <w:szCs w:val="20"/>
          <w:lang w:eastAsia="en-US"/>
        </w:rPr>
      </w:pPr>
    </w:p>
    <w:p w:rsidR="00E25717" w:rsidRPr="009F585B" w:rsidRDefault="00E25717" w:rsidP="00E25717">
      <w:pPr>
        <w:spacing w:after="120" w:line="240" w:lineRule="auto"/>
        <w:ind w:firstLine="900"/>
        <w:jc w:val="center"/>
        <w:rPr>
          <w:rFonts w:ascii="Times New Roman" w:hAnsi="Times New Roman"/>
          <w:b/>
          <w:bCs/>
          <w:sz w:val="20"/>
          <w:szCs w:val="20"/>
          <w:lang w:eastAsia="en-US"/>
        </w:rPr>
      </w:pPr>
      <w:r w:rsidRPr="009F585B">
        <w:rPr>
          <w:rFonts w:ascii="Times New Roman" w:hAnsi="Times New Roman"/>
          <w:color w:val="000000"/>
          <w:sz w:val="20"/>
          <w:szCs w:val="20"/>
          <w:lang w:eastAsia="en-US"/>
        </w:rPr>
        <w:t>Проект муниципального правового акта</w:t>
      </w:r>
    </w:p>
    <w:p w:rsidR="00E25717" w:rsidRPr="009F585B" w:rsidRDefault="00E25717" w:rsidP="00E25717">
      <w:pPr>
        <w:spacing w:after="160" w:line="240" w:lineRule="auto"/>
        <w:jc w:val="center"/>
        <w:rPr>
          <w:rFonts w:ascii="Times New Roman" w:hAnsi="Times New Roman"/>
          <w:sz w:val="20"/>
          <w:szCs w:val="20"/>
          <w:lang w:eastAsia="en-US"/>
        </w:rPr>
      </w:pPr>
      <w:r w:rsidRPr="009F585B">
        <w:rPr>
          <w:rFonts w:ascii="Times New Roman" w:hAnsi="Times New Roman"/>
          <w:sz w:val="20"/>
          <w:szCs w:val="20"/>
          <w:lang w:eastAsia="en-US"/>
        </w:rPr>
        <w:t>О ВНЕСЕНИИ ИЗМЕНЕНИЙ   В УСТАВ БИТКОВСКОГО СЕЛЬСОВЕТА СУЗУНСКОГО РАЙОНА НОВОСИБИРСКОЙ ОБЛАСТИ</w:t>
      </w:r>
    </w:p>
    <w:p w:rsidR="00E25717" w:rsidRPr="009F585B" w:rsidRDefault="00E25717" w:rsidP="00412E0D">
      <w:pPr>
        <w:numPr>
          <w:ilvl w:val="1"/>
          <w:numId w:val="3"/>
        </w:numPr>
        <w:spacing w:after="0" w:line="240" w:lineRule="auto"/>
        <w:ind w:left="1146"/>
        <w:jc w:val="both"/>
        <w:rPr>
          <w:rFonts w:ascii="Times New Roman" w:hAnsi="Times New Roman"/>
          <w:b/>
          <w:sz w:val="20"/>
          <w:szCs w:val="20"/>
          <w:lang w:eastAsia="en-US"/>
        </w:rPr>
      </w:pPr>
      <w:r w:rsidRPr="009F585B">
        <w:rPr>
          <w:rFonts w:ascii="Times New Roman" w:hAnsi="Times New Roman"/>
          <w:b/>
          <w:sz w:val="20"/>
          <w:szCs w:val="20"/>
          <w:lang w:eastAsia="en-US"/>
        </w:rPr>
        <w:t xml:space="preserve"> В статье 5 "Вопросы местного значения </w:t>
      </w:r>
      <w:proofErr w:type="spellStart"/>
      <w:r w:rsidRPr="009F585B">
        <w:rPr>
          <w:rFonts w:ascii="Times New Roman" w:hAnsi="Times New Roman"/>
          <w:b/>
          <w:sz w:val="20"/>
          <w:szCs w:val="20"/>
          <w:lang w:eastAsia="en-US"/>
        </w:rPr>
        <w:t>Битковского</w:t>
      </w:r>
      <w:proofErr w:type="spellEnd"/>
      <w:r w:rsidRPr="009F585B">
        <w:rPr>
          <w:rFonts w:ascii="Times New Roman" w:hAnsi="Times New Roman"/>
          <w:b/>
          <w:sz w:val="20"/>
          <w:szCs w:val="20"/>
          <w:lang w:eastAsia="en-US"/>
        </w:rPr>
        <w:t xml:space="preserve"> сельсовета"</w:t>
      </w:r>
    </w:p>
    <w:p w:rsidR="00E25717" w:rsidRPr="009F585B" w:rsidRDefault="00E25717" w:rsidP="00E25717">
      <w:pPr>
        <w:spacing w:after="0" w:line="240" w:lineRule="auto"/>
        <w:ind w:left="426"/>
        <w:jc w:val="both"/>
        <w:rPr>
          <w:rFonts w:ascii="Times New Roman" w:hAnsi="Times New Roman"/>
          <w:b/>
          <w:sz w:val="20"/>
          <w:szCs w:val="20"/>
          <w:lang w:eastAsia="en-US"/>
        </w:rPr>
      </w:pPr>
    </w:p>
    <w:p w:rsidR="00E25717" w:rsidRPr="009F585B" w:rsidRDefault="00E25717" w:rsidP="00E25717">
      <w:pPr>
        <w:spacing w:after="0" w:line="240" w:lineRule="auto"/>
        <w:jc w:val="both"/>
        <w:rPr>
          <w:rFonts w:ascii="Times New Roman" w:hAnsi="Times New Roman"/>
          <w:b/>
          <w:sz w:val="20"/>
          <w:szCs w:val="20"/>
          <w:lang w:eastAsia="en-US"/>
        </w:rPr>
      </w:pPr>
      <w:r w:rsidRPr="009F585B">
        <w:rPr>
          <w:rFonts w:ascii="Times New Roman" w:hAnsi="Times New Roman"/>
          <w:b/>
          <w:sz w:val="20"/>
          <w:szCs w:val="20"/>
          <w:lang w:eastAsia="en-US"/>
        </w:rPr>
        <w:t xml:space="preserve">      Пункт 19 части 1 изложить в следующей редакции:</w:t>
      </w:r>
    </w:p>
    <w:p w:rsidR="00E25717" w:rsidRPr="009F585B" w:rsidRDefault="00E25717" w:rsidP="00E25717">
      <w:pPr>
        <w:spacing w:after="0" w:line="240" w:lineRule="auto"/>
        <w:jc w:val="both"/>
        <w:rPr>
          <w:rFonts w:ascii="Times New Roman" w:hAnsi="Times New Roman"/>
          <w:sz w:val="20"/>
          <w:szCs w:val="20"/>
          <w:lang w:eastAsia="en-US"/>
        </w:rPr>
      </w:pPr>
      <w:r w:rsidRPr="009F585B">
        <w:rPr>
          <w:rFonts w:ascii="Times New Roman" w:hAnsi="Times New Roman"/>
          <w:sz w:val="20"/>
          <w:szCs w:val="20"/>
          <w:lang w:eastAsia="en-US"/>
        </w:rPr>
        <w:t xml:space="preserve">      19) участие в организации деятельности по </w:t>
      </w:r>
      <w:r w:rsidRPr="009F585B">
        <w:rPr>
          <w:rFonts w:ascii="Times New Roman" w:hAnsi="Times New Roman"/>
          <w:b/>
          <w:sz w:val="20"/>
          <w:szCs w:val="20"/>
          <w:lang w:eastAsia="en-US"/>
        </w:rPr>
        <w:t>накоплению</w:t>
      </w:r>
      <w:r w:rsidRPr="009F585B">
        <w:rPr>
          <w:rFonts w:ascii="Times New Roman" w:hAnsi="Times New Roman"/>
          <w:sz w:val="20"/>
          <w:szCs w:val="20"/>
          <w:lang w:eastAsia="en-US"/>
        </w:rPr>
        <w:t xml:space="preserve"> (в том числе раздельному </w:t>
      </w:r>
      <w:r w:rsidRPr="009F585B">
        <w:rPr>
          <w:rFonts w:ascii="Times New Roman" w:hAnsi="Times New Roman"/>
          <w:b/>
          <w:sz w:val="20"/>
          <w:szCs w:val="20"/>
          <w:lang w:eastAsia="en-US"/>
        </w:rPr>
        <w:t>накоплению</w:t>
      </w:r>
      <w:r w:rsidRPr="009F585B">
        <w:rPr>
          <w:rFonts w:ascii="Times New Roman" w:hAnsi="Times New Roman"/>
          <w:sz w:val="20"/>
          <w:szCs w:val="20"/>
          <w:lang w:eastAsia="en-US"/>
        </w:rPr>
        <w:t>) и транспортированию твердых коммунальных отходов; (вступает в силу с 01.01.2019 г).</w:t>
      </w:r>
    </w:p>
    <w:p w:rsidR="00E25717" w:rsidRPr="009F585B" w:rsidRDefault="00E25717" w:rsidP="00E25717">
      <w:pPr>
        <w:spacing w:after="0" w:line="240" w:lineRule="auto"/>
        <w:jc w:val="both"/>
        <w:rPr>
          <w:rFonts w:ascii="Times New Roman" w:hAnsi="Times New Roman"/>
          <w:sz w:val="20"/>
          <w:szCs w:val="20"/>
          <w:lang w:eastAsia="en-US"/>
        </w:rPr>
      </w:pPr>
    </w:p>
    <w:p w:rsidR="00E25717" w:rsidRPr="009F585B" w:rsidRDefault="00E25717" w:rsidP="00E25717">
      <w:pPr>
        <w:spacing w:after="0" w:line="240" w:lineRule="auto"/>
        <w:ind w:firstLine="567"/>
        <w:jc w:val="both"/>
        <w:rPr>
          <w:rFonts w:ascii="Times New Roman" w:hAnsi="Times New Roman"/>
          <w:sz w:val="20"/>
          <w:szCs w:val="20"/>
          <w:lang w:eastAsia="en-US"/>
        </w:rPr>
      </w:pPr>
      <w:r w:rsidRPr="009F585B">
        <w:rPr>
          <w:rFonts w:ascii="Times New Roman" w:hAnsi="Times New Roman"/>
          <w:b/>
          <w:sz w:val="20"/>
          <w:szCs w:val="20"/>
          <w:lang w:eastAsia="en-US"/>
        </w:rPr>
        <w:t>Пункт 5 части  1 статьи</w:t>
      </w:r>
      <w:r w:rsidRPr="009F585B">
        <w:rPr>
          <w:rFonts w:ascii="Times New Roman" w:hAnsi="Times New Roman"/>
          <w:sz w:val="20"/>
          <w:szCs w:val="20"/>
          <w:lang w:eastAsia="en-US"/>
        </w:rPr>
        <w:t xml:space="preserve">   </w:t>
      </w:r>
      <w:r w:rsidRPr="009F585B">
        <w:rPr>
          <w:rFonts w:ascii="Times New Roman" w:hAnsi="Times New Roman"/>
          <w:b/>
          <w:sz w:val="20"/>
          <w:szCs w:val="20"/>
          <w:lang w:eastAsia="en-US"/>
        </w:rPr>
        <w:t>изложить в следующей редакции:</w:t>
      </w:r>
      <w:r w:rsidRPr="009F585B">
        <w:rPr>
          <w:rFonts w:ascii="Times New Roman" w:hAnsi="Times New Roman"/>
          <w:sz w:val="20"/>
          <w:szCs w:val="20"/>
          <w:lang w:eastAsia="en-US"/>
        </w:rPr>
        <w:t xml:space="preserve"> </w:t>
      </w:r>
    </w:p>
    <w:p w:rsidR="00E25717" w:rsidRPr="009F585B" w:rsidRDefault="00E25717" w:rsidP="00E25717">
      <w:pPr>
        <w:spacing w:after="0" w:line="240" w:lineRule="auto"/>
        <w:ind w:firstLine="567"/>
        <w:jc w:val="both"/>
        <w:rPr>
          <w:rFonts w:ascii="Times New Roman" w:hAnsi="Times New Roman"/>
          <w:sz w:val="20"/>
          <w:szCs w:val="20"/>
          <w:lang w:eastAsia="en-US"/>
        </w:rPr>
      </w:pPr>
      <w:proofErr w:type="gramStart"/>
      <w:r w:rsidRPr="009F585B">
        <w:rPr>
          <w:rFonts w:ascii="Times New Roman" w:hAnsi="Times New Roman"/>
          <w:sz w:val="20"/>
          <w:szCs w:val="20"/>
          <w:lang w:eastAsia="en-US"/>
        </w:rPr>
        <w:t xml:space="preserve">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w:t>
      </w:r>
      <w:r w:rsidRPr="009F585B">
        <w:rPr>
          <w:rFonts w:ascii="Times New Roman" w:hAnsi="Times New Roman"/>
          <w:b/>
          <w:sz w:val="20"/>
          <w:szCs w:val="20"/>
          <w:lang w:eastAsia="en-US"/>
        </w:rPr>
        <w:t>организация дорожного движения</w:t>
      </w:r>
      <w:r w:rsidRPr="009F585B">
        <w:rPr>
          <w:rFonts w:ascii="Times New Roman" w:hAnsi="Times New Roman"/>
          <w:sz w:val="20"/>
          <w:szCs w:val="20"/>
          <w:lang w:eastAsia="en-US"/>
        </w:rPr>
        <w:t>, а также осуществление иных полномочий в области использования автомобильных дорог и осуществления дорожной деятельности</w:t>
      </w:r>
      <w:proofErr w:type="gramEnd"/>
      <w:r w:rsidRPr="009F585B">
        <w:rPr>
          <w:rFonts w:ascii="Times New Roman" w:hAnsi="Times New Roman"/>
          <w:sz w:val="20"/>
          <w:szCs w:val="20"/>
          <w:lang w:eastAsia="en-US"/>
        </w:rPr>
        <w:t xml:space="preserve"> в соответствии с законодательством Российской Федерации (вступает в силу с 30.12.2018 г).</w:t>
      </w:r>
    </w:p>
    <w:p w:rsidR="00E25717" w:rsidRPr="009F585B" w:rsidRDefault="00E25717" w:rsidP="00E25717">
      <w:pPr>
        <w:spacing w:after="0" w:line="240" w:lineRule="auto"/>
        <w:ind w:firstLine="567"/>
        <w:jc w:val="both"/>
        <w:rPr>
          <w:rFonts w:ascii="Times New Roman" w:hAnsi="Times New Roman"/>
          <w:sz w:val="20"/>
          <w:szCs w:val="20"/>
          <w:lang w:eastAsia="en-US"/>
        </w:rPr>
      </w:pPr>
      <w:r w:rsidRPr="009F585B">
        <w:rPr>
          <w:rFonts w:ascii="Times New Roman" w:hAnsi="Times New Roman"/>
          <w:sz w:val="20"/>
          <w:szCs w:val="20"/>
          <w:lang w:eastAsia="en-US"/>
        </w:rPr>
        <w:t xml:space="preserve"> </w:t>
      </w:r>
    </w:p>
    <w:p w:rsidR="00E25717" w:rsidRPr="009F585B" w:rsidRDefault="00E25717" w:rsidP="00412E0D">
      <w:pPr>
        <w:numPr>
          <w:ilvl w:val="1"/>
          <w:numId w:val="3"/>
        </w:numPr>
        <w:spacing w:after="0" w:line="240" w:lineRule="auto"/>
        <w:ind w:left="0" w:firstLine="567"/>
        <w:jc w:val="both"/>
        <w:rPr>
          <w:rFonts w:ascii="Times New Roman" w:hAnsi="Times New Roman"/>
          <w:b/>
          <w:sz w:val="20"/>
          <w:szCs w:val="20"/>
          <w:lang w:eastAsia="en-US"/>
        </w:rPr>
      </w:pPr>
      <w:r w:rsidRPr="009F585B">
        <w:rPr>
          <w:rFonts w:ascii="Times New Roman" w:hAnsi="Times New Roman"/>
          <w:b/>
          <w:sz w:val="20"/>
          <w:szCs w:val="20"/>
          <w:lang w:eastAsia="en-US"/>
        </w:rPr>
        <w:t>В статье 6 "Права органов местного самоуправления на решение вопросов, не отнесенных к вопросам местного значения поселения"</w:t>
      </w:r>
    </w:p>
    <w:p w:rsidR="00E25717" w:rsidRPr="009F585B" w:rsidRDefault="00E25717" w:rsidP="00E25717">
      <w:pPr>
        <w:autoSpaceDE w:val="0"/>
        <w:autoSpaceDN w:val="0"/>
        <w:adjustRightInd w:val="0"/>
        <w:spacing w:after="0" w:line="240" w:lineRule="auto"/>
        <w:ind w:firstLine="567"/>
        <w:jc w:val="both"/>
        <w:rPr>
          <w:rFonts w:ascii="Times New Roman" w:hAnsi="Times New Roman"/>
          <w:b/>
          <w:sz w:val="20"/>
          <w:szCs w:val="20"/>
          <w:lang w:eastAsia="en-US"/>
        </w:rPr>
      </w:pPr>
    </w:p>
    <w:p w:rsidR="00E25717" w:rsidRPr="009F585B" w:rsidRDefault="00E25717" w:rsidP="00E25717">
      <w:pPr>
        <w:autoSpaceDE w:val="0"/>
        <w:autoSpaceDN w:val="0"/>
        <w:adjustRightInd w:val="0"/>
        <w:spacing w:after="0" w:line="240" w:lineRule="auto"/>
        <w:ind w:firstLine="567"/>
        <w:jc w:val="both"/>
        <w:rPr>
          <w:rFonts w:ascii="Times New Roman" w:hAnsi="Times New Roman"/>
          <w:b/>
          <w:sz w:val="20"/>
          <w:szCs w:val="20"/>
          <w:lang w:eastAsia="en-US"/>
        </w:rPr>
      </w:pPr>
      <w:proofErr w:type="gramStart"/>
      <w:r w:rsidRPr="009F585B">
        <w:rPr>
          <w:rFonts w:ascii="Times New Roman" w:hAnsi="Times New Roman"/>
          <w:b/>
          <w:sz w:val="20"/>
          <w:szCs w:val="20"/>
          <w:lang w:eastAsia="en-US"/>
        </w:rPr>
        <w:t>Часть 1 дополнить пунктом 16) следующего содержания:</w:t>
      </w:r>
      <w:proofErr w:type="gramEnd"/>
    </w:p>
    <w:p w:rsidR="00E25717" w:rsidRPr="009F585B" w:rsidRDefault="00E25717" w:rsidP="00E25717">
      <w:pPr>
        <w:autoSpaceDE w:val="0"/>
        <w:autoSpaceDN w:val="0"/>
        <w:adjustRightInd w:val="0"/>
        <w:spacing w:after="0" w:line="240" w:lineRule="auto"/>
        <w:ind w:firstLine="567"/>
        <w:jc w:val="both"/>
        <w:rPr>
          <w:rFonts w:ascii="Times New Roman" w:hAnsi="Times New Roman"/>
          <w:sz w:val="20"/>
          <w:szCs w:val="20"/>
          <w:shd w:val="clear" w:color="auto" w:fill="FFFFFF"/>
          <w:lang w:eastAsia="en-US"/>
        </w:rPr>
      </w:pPr>
      <w:r w:rsidRPr="009F585B">
        <w:rPr>
          <w:rFonts w:ascii="Times New Roman" w:hAnsi="Times New Roman"/>
          <w:sz w:val="20"/>
          <w:szCs w:val="20"/>
          <w:shd w:val="clear" w:color="auto" w:fill="FFFFFF"/>
          <w:lang w:eastAsia="en-US"/>
        </w:rPr>
        <w:t>16) осуществление мероприятий по защите прав потребителей, предусмотренных </w:t>
      </w:r>
      <w:hyperlink r:id="rId9" w:anchor="dst0" w:history="1">
        <w:r w:rsidRPr="009F585B">
          <w:rPr>
            <w:rFonts w:ascii="Times New Roman" w:hAnsi="Times New Roman"/>
            <w:sz w:val="20"/>
            <w:szCs w:val="20"/>
            <w:u w:val="single"/>
            <w:shd w:val="clear" w:color="auto" w:fill="FFFFFF"/>
            <w:lang w:eastAsia="en-US"/>
          </w:rPr>
          <w:t>Законом</w:t>
        </w:r>
      </w:hyperlink>
      <w:r w:rsidRPr="009F585B">
        <w:rPr>
          <w:rFonts w:ascii="Times New Roman" w:hAnsi="Times New Roman"/>
          <w:sz w:val="20"/>
          <w:szCs w:val="20"/>
          <w:shd w:val="clear" w:color="auto" w:fill="FFFFFF"/>
          <w:lang w:eastAsia="en-US"/>
        </w:rPr>
        <w:t> Российской Федерации от 7 февраля 1992 года                           № 2300-1 "О защите прав потребителей".</w:t>
      </w:r>
    </w:p>
    <w:p w:rsidR="00E25717" w:rsidRPr="009F585B" w:rsidRDefault="00E25717" w:rsidP="00E25717">
      <w:pPr>
        <w:autoSpaceDE w:val="0"/>
        <w:autoSpaceDN w:val="0"/>
        <w:adjustRightInd w:val="0"/>
        <w:spacing w:after="0" w:line="240" w:lineRule="auto"/>
        <w:ind w:firstLine="567"/>
        <w:jc w:val="both"/>
        <w:rPr>
          <w:rFonts w:ascii="Times New Roman" w:hAnsi="Times New Roman"/>
          <w:sz w:val="20"/>
          <w:szCs w:val="20"/>
          <w:lang w:eastAsia="en-US"/>
        </w:rPr>
      </w:pPr>
    </w:p>
    <w:p w:rsidR="00E25717" w:rsidRPr="009F585B" w:rsidRDefault="00E25717" w:rsidP="00E25717">
      <w:pPr>
        <w:spacing w:after="0" w:line="240" w:lineRule="auto"/>
        <w:ind w:firstLine="567"/>
        <w:jc w:val="both"/>
        <w:rPr>
          <w:rFonts w:ascii="Times New Roman" w:hAnsi="Times New Roman"/>
          <w:b/>
          <w:sz w:val="20"/>
          <w:szCs w:val="20"/>
          <w:lang w:eastAsia="en-US"/>
        </w:rPr>
      </w:pPr>
      <w:r w:rsidRPr="009F585B">
        <w:rPr>
          <w:rFonts w:ascii="Times New Roman" w:hAnsi="Times New Roman"/>
          <w:b/>
          <w:sz w:val="20"/>
          <w:szCs w:val="20"/>
          <w:lang w:eastAsia="en-US"/>
        </w:rPr>
        <w:t>1.3. Статью  22 "Основные гарантии деятельности депутата Совета депутатов, Главы муниципального образования" изложить в следующей редакции:</w:t>
      </w:r>
    </w:p>
    <w:p w:rsidR="00E25717" w:rsidRPr="009F585B" w:rsidRDefault="00E25717" w:rsidP="00E25717">
      <w:pPr>
        <w:spacing w:after="0" w:line="240" w:lineRule="auto"/>
        <w:ind w:firstLine="567"/>
        <w:jc w:val="both"/>
        <w:rPr>
          <w:rFonts w:ascii="Times New Roman" w:hAnsi="Times New Roman"/>
          <w:b/>
          <w:sz w:val="20"/>
          <w:szCs w:val="20"/>
          <w:lang w:eastAsia="en-US"/>
        </w:rPr>
      </w:pPr>
    </w:p>
    <w:p w:rsidR="00E25717" w:rsidRPr="009F585B" w:rsidRDefault="00E25717" w:rsidP="00E25717">
      <w:pPr>
        <w:tabs>
          <w:tab w:val="left" w:pos="0"/>
        </w:tabs>
        <w:spacing w:after="0" w:line="240" w:lineRule="auto"/>
        <w:ind w:firstLine="567"/>
        <w:jc w:val="both"/>
        <w:rPr>
          <w:rFonts w:ascii="Times New Roman" w:hAnsi="Times New Roman"/>
          <w:b/>
          <w:sz w:val="20"/>
          <w:szCs w:val="20"/>
          <w:lang w:eastAsia="en-US"/>
        </w:rPr>
      </w:pPr>
      <w:r w:rsidRPr="009F585B">
        <w:rPr>
          <w:rFonts w:ascii="Times New Roman" w:hAnsi="Times New Roman"/>
          <w:b/>
          <w:sz w:val="20"/>
          <w:szCs w:val="20"/>
          <w:lang w:eastAsia="en-US"/>
        </w:rPr>
        <w:t xml:space="preserve">Статья 22. Основные гарантии осуществления полномочий лиц, замещающих муниципальные должности </w:t>
      </w:r>
      <w:proofErr w:type="spellStart"/>
      <w:r w:rsidRPr="009F585B">
        <w:rPr>
          <w:rFonts w:ascii="Times New Roman" w:hAnsi="Times New Roman"/>
          <w:b/>
          <w:sz w:val="20"/>
          <w:szCs w:val="20"/>
          <w:lang w:eastAsia="en-US"/>
        </w:rPr>
        <w:t>Битковского</w:t>
      </w:r>
      <w:proofErr w:type="spellEnd"/>
      <w:r w:rsidRPr="009F585B">
        <w:rPr>
          <w:rFonts w:ascii="Times New Roman" w:hAnsi="Times New Roman"/>
          <w:b/>
          <w:sz w:val="20"/>
          <w:szCs w:val="20"/>
          <w:lang w:eastAsia="en-US"/>
        </w:rPr>
        <w:t xml:space="preserve"> сельсовета  </w:t>
      </w:r>
      <w:proofErr w:type="spellStart"/>
      <w:r w:rsidRPr="009F585B">
        <w:rPr>
          <w:rFonts w:ascii="Times New Roman" w:hAnsi="Times New Roman"/>
          <w:b/>
          <w:sz w:val="20"/>
          <w:szCs w:val="20"/>
          <w:lang w:eastAsia="en-US"/>
        </w:rPr>
        <w:t>Сузунского</w:t>
      </w:r>
      <w:proofErr w:type="spellEnd"/>
      <w:r w:rsidRPr="009F585B">
        <w:rPr>
          <w:rFonts w:ascii="Times New Roman" w:hAnsi="Times New Roman"/>
          <w:b/>
          <w:sz w:val="20"/>
          <w:szCs w:val="20"/>
          <w:lang w:eastAsia="en-US"/>
        </w:rPr>
        <w:t xml:space="preserve"> района Новосибирской области»</w:t>
      </w:r>
    </w:p>
    <w:p w:rsidR="00E25717" w:rsidRPr="009F585B" w:rsidRDefault="00E25717" w:rsidP="00E25717">
      <w:pPr>
        <w:spacing w:after="0" w:line="240" w:lineRule="auto"/>
        <w:ind w:firstLine="567"/>
        <w:jc w:val="both"/>
        <w:rPr>
          <w:rFonts w:ascii="Times New Roman" w:hAnsi="Times New Roman"/>
          <w:sz w:val="20"/>
          <w:szCs w:val="20"/>
          <w:lang w:eastAsia="en-US"/>
        </w:rPr>
      </w:pPr>
      <w:r w:rsidRPr="009F585B">
        <w:rPr>
          <w:rFonts w:ascii="Times New Roman" w:hAnsi="Times New Roman"/>
          <w:sz w:val="20"/>
          <w:szCs w:val="20"/>
          <w:lang w:eastAsia="en-US"/>
        </w:rPr>
        <w:t xml:space="preserve">1. Депутатам, председателю Совета депутатов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 Главе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 гарантируются условия для беспрепятственного и эффективного осуществления полномочий, защита прав, чести и достоинства.</w:t>
      </w:r>
    </w:p>
    <w:p w:rsidR="00E25717" w:rsidRPr="009F585B" w:rsidRDefault="00E25717" w:rsidP="00E25717">
      <w:pPr>
        <w:spacing w:after="0" w:line="240" w:lineRule="auto"/>
        <w:ind w:firstLine="567"/>
        <w:jc w:val="both"/>
        <w:rPr>
          <w:rFonts w:ascii="Times New Roman" w:hAnsi="Times New Roman"/>
          <w:sz w:val="20"/>
          <w:szCs w:val="20"/>
          <w:lang w:eastAsia="en-US"/>
        </w:rPr>
      </w:pPr>
      <w:r w:rsidRPr="009F585B">
        <w:rPr>
          <w:rFonts w:ascii="Times New Roman" w:hAnsi="Times New Roman"/>
          <w:sz w:val="20"/>
          <w:szCs w:val="20"/>
          <w:lang w:eastAsia="en-US"/>
        </w:rPr>
        <w:t xml:space="preserve">2. Депутаты Совета депутатов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 осуществляют свою деятельность в следующих формах:</w:t>
      </w:r>
    </w:p>
    <w:p w:rsidR="00E25717" w:rsidRPr="009F585B" w:rsidRDefault="00E25717" w:rsidP="00E25717">
      <w:pPr>
        <w:spacing w:after="0" w:line="240" w:lineRule="auto"/>
        <w:ind w:firstLine="567"/>
        <w:jc w:val="both"/>
        <w:rPr>
          <w:rFonts w:ascii="Times New Roman" w:hAnsi="Times New Roman"/>
          <w:sz w:val="20"/>
          <w:szCs w:val="20"/>
          <w:lang w:eastAsia="en-US"/>
        </w:rPr>
      </w:pPr>
      <w:r w:rsidRPr="009F585B">
        <w:rPr>
          <w:rFonts w:ascii="Times New Roman" w:hAnsi="Times New Roman"/>
          <w:sz w:val="20"/>
          <w:szCs w:val="20"/>
          <w:lang w:eastAsia="en-US"/>
        </w:rPr>
        <w:t xml:space="preserve">1) участие в сессиях, работе постоянных комиссий, рабочих группах Совета депутатов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w:t>
      </w:r>
    </w:p>
    <w:p w:rsidR="00E25717" w:rsidRPr="009F585B" w:rsidRDefault="00E25717" w:rsidP="00E25717">
      <w:pPr>
        <w:spacing w:after="0" w:line="240" w:lineRule="auto"/>
        <w:ind w:firstLine="567"/>
        <w:jc w:val="both"/>
        <w:rPr>
          <w:rFonts w:ascii="Times New Roman" w:hAnsi="Times New Roman"/>
          <w:sz w:val="20"/>
          <w:szCs w:val="20"/>
          <w:lang w:eastAsia="en-US"/>
        </w:rPr>
      </w:pPr>
      <w:r w:rsidRPr="009F585B">
        <w:rPr>
          <w:rFonts w:ascii="Times New Roman" w:hAnsi="Times New Roman"/>
          <w:sz w:val="20"/>
          <w:szCs w:val="20"/>
          <w:lang w:eastAsia="en-US"/>
        </w:rPr>
        <w:t xml:space="preserve">2) внесение на рассмотрение Совета депутатов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 проектов муниципальных актов;</w:t>
      </w:r>
    </w:p>
    <w:p w:rsidR="00E25717" w:rsidRPr="009F585B" w:rsidRDefault="00E25717" w:rsidP="00E25717">
      <w:pPr>
        <w:spacing w:after="0" w:line="240" w:lineRule="auto"/>
        <w:ind w:firstLine="567"/>
        <w:jc w:val="both"/>
        <w:rPr>
          <w:rFonts w:ascii="Times New Roman" w:hAnsi="Times New Roman"/>
          <w:sz w:val="20"/>
          <w:szCs w:val="20"/>
          <w:lang w:eastAsia="en-US"/>
        </w:rPr>
      </w:pPr>
      <w:r w:rsidRPr="009F585B">
        <w:rPr>
          <w:rFonts w:ascii="Times New Roman" w:hAnsi="Times New Roman"/>
          <w:sz w:val="20"/>
          <w:szCs w:val="20"/>
          <w:lang w:eastAsia="en-US"/>
        </w:rPr>
        <w:t xml:space="preserve">3) направление </w:t>
      </w:r>
      <w:r w:rsidRPr="009F585B">
        <w:rPr>
          <w:rFonts w:ascii="Times New Roman" w:eastAsia="Times New Roman" w:hAnsi="Times New Roman"/>
          <w:sz w:val="20"/>
          <w:szCs w:val="20"/>
        </w:rPr>
        <w:t>депутатских запросов, обращений депутата;</w:t>
      </w:r>
    </w:p>
    <w:p w:rsidR="00E25717" w:rsidRPr="009F585B" w:rsidRDefault="00E25717" w:rsidP="00E25717">
      <w:pPr>
        <w:spacing w:after="0" w:line="240" w:lineRule="auto"/>
        <w:ind w:firstLine="567"/>
        <w:jc w:val="both"/>
        <w:rPr>
          <w:rFonts w:ascii="Times New Roman" w:hAnsi="Times New Roman"/>
          <w:sz w:val="20"/>
          <w:szCs w:val="20"/>
          <w:lang w:eastAsia="en-US"/>
        </w:rPr>
      </w:pPr>
      <w:r w:rsidRPr="009F585B">
        <w:rPr>
          <w:rFonts w:ascii="Times New Roman" w:hAnsi="Times New Roman"/>
          <w:sz w:val="20"/>
          <w:szCs w:val="20"/>
          <w:lang w:eastAsia="en-US"/>
        </w:rPr>
        <w:t>4) в иных формах, в соответствии с действующим законодательством.</w:t>
      </w:r>
    </w:p>
    <w:p w:rsidR="00E25717" w:rsidRPr="009F585B" w:rsidRDefault="00E25717" w:rsidP="00E25717">
      <w:pPr>
        <w:autoSpaceDE w:val="0"/>
        <w:autoSpaceDN w:val="0"/>
        <w:adjustRightInd w:val="0"/>
        <w:spacing w:after="0" w:line="240" w:lineRule="auto"/>
        <w:ind w:firstLine="567"/>
        <w:jc w:val="both"/>
        <w:rPr>
          <w:rFonts w:ascii="Times New Roman" w:hAnsi="Times New Roman"/>
          <w:sz w:val="20"/>
          <w:szCs w:val="20"/>
          <w:lang w:eastAsia="en-US"/>
        </w:rPr>
      </w:pPr>
      <w:r w:rsidRPr="009F585B">
        <w:rPr>
          <w:rFonts w:ascii="Times New Roman" w:hAnsi="Times New Roman"/>
          <w:sz w:val="20"/>
          <w:szCs w:val="20"/>
          <w:lang w:eastAsia="en-US"/>
        </w:rPr>
        <w:lastRenderedPageBreak/>
        <w:t xml:space="preserve">3. Депутатам, председателю Совета депутатов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 Главе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w:t>
      </w:r>
      <w:r w:rsidRPr="009F585B">
        <w:rPr>
          <w:rFonts w:ascii="Times New Roman" w:eastAsia="Times New Roman" w:hAnsi="Times New Roman"/>
          <w:sz w:val="20"/>
          <w:szCs w:val="20"/>
        </w:rPr>
        <w:t xml:space="preserve"> гарантируются:</w:t>
      </w:r>
    </w:p>
    <w:p w:rsidR="00E25717" w:rsidRPr="009F585B" w:rsidRDefault="00E25717" w:rsidP="00E25717">
      <w:pPr>
        <w:autoSpaceDE w:val="0"/>
        <w:autoSpaceDN w:val="0"/>
        <w:adjustRightInd w:val="0"/>
        <w:spacing w:after="0" w:line="240" w:lineRule="auto"/>
        <w:ind w:firstLine="567"/>
        <w:jc w:val="both"/>
        <w:rPr>
          <w:rFonts w:ascii="Times New Roman" w:eastAsia="Times New Roman" w:hAnsi="Times New Roman"/>
          <w:sz w:val="20"/>
          <w:szCs w:val="20"/>
        </w:rPr>
      </w:pPr>
      <w:r w:rsidRPr="009F585B">
        <w:rPr>
          <w:rFonts w:ascii="Times New Roman" w:eastAsia="Times New Roman" w:hAnsi="Times New Roman"/>
          <w:sz w:val="20"/>
          <w:szCs w:val="20"/>
        </w:rPr>
        <w:t>1) право на получение информации;</w:t>
      </w:r>
    </w:p>
    <w:p w:rsidR="00E25717" w:rsidRPr="009F585B" w:rsidRDefault="00E25717" w:rsidP="00E25717">
      <w:pPr>
        <w:autoSpaceDE w:val="0"/>
        <w:autoSpaceDN w:val="0"/>
        <w:adjustRightInd w:val="0"/>
        <w:spacing w:after="0" w:line="240" w:lineRule="auto"/>
        <w:ind w:firstLine="567"/>
        <w:jc w:val="both"/>
        <w:rPr>
          <w:rFonts w:ascii="Times New Roman" w:hAnsi="Times New Roman"/>
          <w:sz w:val="20"/>
          <w:szCs w:val="20"/>
          <w:lang w:eastAsia="en-US"/>
        </w:rPr>
      </w:pPr>
      <w:r w:rsidRPr="009F585B">
        <w:rPr>
          <w:rFonts w:ascii="Times New Roman" w:eastAsia="Times New Roman" w:hAnsi="Times New Roman"/>
          <w:sz w:val="20"/>
          <w:szCs w:val="20"/>
        </w:rPr>
        <w:t>2)</w:t>
      </w:r>
      <w:r w:rsidRPr="009F585B">
        <w:rPr>
          <w:rFonts w:ascii="Times New Roman" w:hAnsi="Times New Roman"/>
          <w:sz w:val="20"/>
          <w:szCs w:val="20"/>
          <w:lang w:eastAsia="en-US"/>
        </w:rPr>
        <w:t> право на посещение:</w:t>
      </w:r>
    </w:p>
    <w:p w:rsidR="00E25717" w:rsidRPr="009F585B" w:rsidRDefault="00E25717" w:rsidP="00E25717">
      <w:pPr>
        <w:autoSpaceDE w:val="0"/>
        <w:autoSpaceDN w:val="0"/>
        <w:adjustRightInd w:val="0"/>
        <w:spacing w:after="0" w:line="240" w:lineRule="auto"/>
        <w:ind w:firstLine="567"/>
        <w:jc w:val="both"/>
        <w:rPr>
          <w:rFonts w:ascii="Times New Roman" w:hAnsi="Times New Roman"/>
          <w:sz w:val="20"/>
          <w:szCs w:val="20"/>
          <w:lang w:eastAsia="en-US"/>
        </w:rPr>
      </w:pPr>
      <w:r w:rsidRPr="009F585B">
        <w:rPr>
          <w:rFonts w:ascii="Times New Roman" w:hAnsi="Times New Roman"/>
          <w:sz w:val="20"/>
          <w:szCs w:val="20"/>
          <w:lang w:eastAsia="en-US"/>
        </w:rPr>
        <w:t>а) органов государственной власти Новосибирской области, государственных органов Новосибирской области;</w:t>
      </w:r>
    </w:p>
    <w:p w:rsidR="00E25717" w:rsidRPr="009F585B" w:rsidRDefault="00E25717" w:rsidP="00E25717">
      <w:pPr>
        <w:autoSpaceDE w:val="0"/>
        <w:autoSpaceDN w:val="0"/>
        <w:adjustRightInd w:val="0"/>
        <w:spacing w:after="0" w:line="240" w:lineRule="auto"/>
        <w:ind w:firstLine="567"/>
        <w:jc w:val="both"/>
        <w:rPr>
          <w:rFonts w:ascii="Times New Roman" w:hAnsi="Times New Roman"/>
          <w:sz w:val="20"/>
          <w:szCs w:val="20"/>
          <w:lang w:eastAsia="en-US"/>
        </w:rPr>
      </w:pPr>
      <w:r w:rsidRPr="009F585B">
        <w:rPr>
          <w:rFonts w:ascii="Times New Roman" w:hAnsi="Times New Roman"/>
          <w:sz w:val="20"/>
          <w:szCs w:val="20"/>
          <w:lang w:eastAsia="en-US"/>
        </w:rPr>
        <w:t>б) органов местного самоуправления и муниципальных органов муниципальных образований Новосибирской области;</w:t>
      </w:r>
    </w:p>
    <w:p w:rsidR="00E25717" w:rsidRPr="009F585B" w:rsidRDefault="00E25717" w:rsidP="00E25717">
      <w:pPr>
        <w:autoSpaceDE w:val="0"/>
        <w:autoSpaceDN w:val="0"/>
        <w:adjustRightInd w:val="0"/>
        <w:spacing w:after="0" w:line="240" w:lineRule="auto"/>
        <w:ind w:firstLine="567"/>
        <w:jc w:val="both"/>
        <w:rPr>
          <w:rFonts w:ascii="Times New Roman" w:eastAsia="Times New Roman" w:hAnsi="Times New Roman"/>
          <w:sz w:val="20"/>
          <w:szCs w:val="20"/>
        </w:rPr>
      </w:pPr>
      <w:r w:rsidRPr="009F585B">
        <w:rPr>
          <w:rFonts w:ascii="Times New Roman" w:hAnsi="Times New Roman"/>
          <w:sz w:val="20"/>
          <w:szCs w:val="20"/>
          <w:lang w:eastAsia="en-US"/>
        </w:rPr>
        <w:t>3) </w:t>
      </w:r>
      <w:r w:rsidRPr="009F585B">
        <w:rPr>
          <w:rFonts w:ascii="Times New Roman" w:eastAsia="Times New Roman" w:hAnsi="Times New Roman"/>
          <w:sz w:val="20"/>
          <w:szCs w:val="20"/>
        </w:rPr>
        <w:t>прием в первоочередном порядке:</w:t>
      </w:r>
    </w:p>
    <w:p w:rsidR="00E25717" w:rsidRPr="009F585B" w:rsidRDefault="00E25717" w:rsidP="00E25717">
      <w:pPr>
        <w:autoSpaceDE w:val="0"/>
        <w:autoSpaceDN w:val="0"/>
        <w:adjustRightInd w:val="0"/>
        <w:spacing w:after="0" w:line="240" w:lineRule="auto"/>
        <w:ind w:firstLine="567"/>
        <w:jc w:val="both"/>
        <w:rPr>
          <w:rFonts w:ascii="Times New Roman" w:hAnsi="Times New Roman"/>
          <w:sz w:val="20"/>
          <w:szCs w:val="20"/>
          <w:lang w:eastAsia="en-US"/>
        </w:rPr>
      </w:pPr>
      <w:r w:rsidRPr="009F585B">
        <w:rPr>
          <w:rFonts w:ascii="Times New Roman" w:eastAsia="Times New Roman" w:hAnsi="Times New Roman"/>
          <w:sz w:val="20"/>
          <w:szCs w:val="20"/>
        </w:rPr>
        <w:t xml:space="preserve">а) должностными лицами органов </w:t>
      </w:r>
      <w:r w:rsidRPr="009F585B">
        <w:rPr>
          <w:rFonts w:ascii="Times New Roman" w:hAnsi="Times New Roman"/>
          <w:sz w:val="20"/>
          <w:szCs w:val="20"/>
          <w:lang w:eastAsia="en-US"/>
        </w:rPr>
        <w:t>государственной власти Новосибирской области, государственных органов Новосибирской области;</w:t>
      </w:r>
    </w:p>
    <w:p w:rsidR="00E25717" w:rsidRPr="009F585B" w:rsidRDefault="00E25717" w:rsidP="00E25717">
      <w:pPr>
        <w:autoSpaceDE w:val="0"/>
        <w:autoSpaceDN w:val="0"/>
        <w:adjustRightInd w:val="0"/>
        <w:spacing w:after="0" w:line="240" w:lineRule="auto"/>
        <w:ind w:firstLine="567"/>
        <w:jc w:val="both"/>
        <w:rPr>
          <w:rFonts w:ascii="Times New Roman" w:eastAsia="Times New Roman" w:hAnsi="Times New Roman"/>
          <w:sz w:val="20"/>
          <w:szCs w:val="20"/>
        </w:rPr>
      </w:pPr>
      <w:r w:rsidRPr="009F585B">
        <w:rPr>
          <w:rFonts w:ascii="Times New Roman" w:hAnsi="Times New Roman"/>
          <w:sz w:val="20"/>
          <w:szCs w:val="20"/>
          <w:lang w:eastAsia="en-US"/>
        </w:rPr>
        <w:t>б) </w:t>
      </w:r>
      <w:r w:rsidRPr="009F585B">
        <w:rPr>
          <w:rFonts w:ascii="Times New Roman" w:eastAsia="Times New Roman" w:hAnsi="Times New Roman"/>
          <w:sz w:val="20"/>
          <w:szCs w:val="20"/>
        </w:rPr>
        <w:t xml:space="preserve">должностными лицами </w:t>
      </w:r>
      <w:r w:rsidRPr="009F585B">
        <w:rPr>
          <w:rFonts w:ascii="Times New Roman" w:hAnsi="Times New Roman"/>
          <w:sz w:val="20"/>
          <w:szCs w:val="20"/>
          <w:lang w:eastAsia="en-US"/>
        </w:rPr>
        <w:t xml:space="preserve">органов местного самоуправления и муниципальных органов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w:t>
      </w:r>
      <w:r w:rsidRPr="009F585B">
        <w:rPr>
          <w:rFonts w:ascii="Times New Roman" w:eastAsia="Times New Roman" w:hAnsi="Times New Roman"/>
          <w:sz w:val="20"/>
          <w:szCs w:val="20"/>
        </w:rPr>
        <w:t>;</w:t>
      </w:r>
    </w:p>
    <w:p w:rsidR="00E25717" w:rsidRPr="009F585B" w:rsidRDefault="00E25717" w:rsidP="00E25717">
      <w:pPr>
        <w:autoSpaceDE w:val="0"/>
        <w:autoSpaceDN w:val="0"/>
        <w:adjustRightInd w:val="0"/>
        <w:spacing w:after="0" w:line="240" w:lineRule="auto"/>
        <w:ind w:firstLine="567"/>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в) руководителями муниципальных унитарных предприятий и муниципальных учреждений, учредителем которых является </w:t>
      </w:r>
      <w:proofErr w:type="spellStart"/>
      <w:r w:rsidRPr="009F585B">
        <w:rPr>
          <w:rFonts w:ascii="Times New Roman" w:hAnsi="Times New Roman"/>
          <w:sz w:val="20"/>
          <w:szCs w:val="20"/>
          <w:lang w:eastAsia="en-US"/>
        </w:rPr>
        <w:t>Битковский</w:t>
      </w:r>
      <w:proofErr w:type="spellEnd"/>
      <w:r w:rsidRPr="009F585B">
        <w:rPr>
          <w:rFonts w:ascii="Times New Roman" w:hAnsi="Times New Roman"/>
          <w:sz w:val="20"/>
          <w:szCs w:val="20"/>
          <w:lang w:eastAsia="en-US"/>
        </w:rPr>
        <w:t xml:space="preserve"> сельсовет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w:t>
      </w:r>
      <w:r w:rsidRPr="009F585B">
        <w:rPr>
          <w:rFonts w:ascii="Times New Roman" w:eastAsia="Times New Roman" w:hAnsi="Times New Roman"/>
          <w:sz w:val="20"/>
          <w:szCs w:val="20"/>
        </w:rPr>
        <w:t>.</w:t>
      </w:r>
    </w:p>
    <w:p w:rsidR="00E25717" w:rsidRPr="009F585B" w:rsidRDefault="00E25717" w:rsidP="00E25717">
      <w:pPr>
        <w:spacing w:after="0" w:line="240" w:lineRule="auto"/>
        <w:ind w:firstLine="567"/>
        <w:jc w:val="both"/>
        <w:rPr>
          <w:rFonts w:ascii="Times New Roman" w:hAnsi="Times New Roman"/>
          <w:sz w:val="20"/>
          <w:szCs w:val="20"/>
          <w:lang w:eastAsia="en-US"/>
        </w:rPr>
      </w:pPr>
      <w:r w:rsidRPr="009F585B">
        <w:rPr>
          <w:rFonts w:ascii="Times New Roman" w:hAnsi="Times New Roman"/>
          <w:sz w:val="20"/>
          <w:szCs w:val="20"/>
          <w:lang w:eastAsia="en-US"/>
        </w:rPr>
        <w:t xml:space="preserve">Помимо гарантий, предусмотренных </w:t>
      </w:r>
      <w:hyperlink w:anchor="sub_10" w:history="1">
        <w:r w:rsidRPr="009F585B">
          <w:rPr>
            <w:rFonts w:ascii="Times New Roman" w:hAnsi="Times New Roman"/>
            <w:sz w:val="20"/>
            <w:szCs w:val="20"/>
            <w:lang w:eastAsia="en-US"/>
          </w:rPr>
          <w:t>частью 3</w:t>
        </w:r>
      </w:hyperlink>
      <w:r w:rsidRPr="009F585B">
        <w:rPr>
          <w:rFonts w:ascii="Times New Roman" w:hAnsi="Times New Roman"/>
          <w:sz w:val="20"/>
          <w:szCs w:val="20"/>
          <w:lang w:eastAsia="en-US"/>
        </w:rPr>
        <w:t xml:space="preserve"> настоящей статьи, депутатам гарантируются право на депутатский запрос и на обращение депутата.</w:t>
      </w:r>
    </w:p>
    <w:p w:rsidR="00E25717" w:rsidRPr="009F585B" w:rsidRDefault="00E25717" w:rsidP="00E25717">
      <w:pPr>
        <w:autoSpaceDE w:val="0"/>
        <w:autoSpaceDN w:val="0"/>
        <w:adjustRightInd w:val="0"/>
        <w:spacing w:after="0" w:line="240" w:lineRule="auto"/>
        <w:ind w:firstLine="567"/>
        <w:jc w:val="both"/>
        <w:rPr>
          <w:rFonts w:ascii="Times New Roman" w:hAnsi="Times New Roman"/>
          <w:sz w:val="20"/>
          <w:szCs w:val="20"/>
          <w:lang w:eastAsia="en-US"/>
        </w:rPr>
      </w:pPr>
      <w:r w:rsidRPr="009F585B">
        <w:rPr>
          <w:rFonts w:ascii="Times New Roman" w:hAnsi="Times New Roman"/>
          <w:sz w:val="20"/>
          <w:szCs w:val="20"/>
          <w:lang w:eastAsia="en-US"/>
        </w:rPr>
        <w:t xml:space="preserve">4. Депутатам, председателю Совета депутатов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 Главе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w:t>
      </w:r>
      <w:r w:rsidRPr="009F585B">
        <w:rPr>
          <w:rFonts w:ascii="Times New Roman" w:eastAsia="Times New Roman" w:hAnsi="Times New Roman"/>
          <w:i/>
          <w:sz w:val="20"/>
          <w:szCs w:val="20"/>
        </w:rPr>
        <w:t xml:space="preserve">, </w:t>
      </w:r>
      <w:r w:rsidRPr="009F585B">
        <w:rPr>
          <w:rFonts w:ascii="Times New Roman" w:eastAsia="Times New Roman" w:hAnsi="Times New Roman"/>
          <w:sz w:val="20"/>
          <w:szCs w:val="20"/>
        </w:rPr>
        <w:t>осуществляющим свои полномочия на постоянной основе,</w:t>
      </w:r>
      <w:r w:rsidRPr="009F585B">
        <w:rPr>
          <w:rFonts w:ascii="Times New Roman" w:hAnsi="Times New Roman"/>
          <w:sz w:val="20"/>
          <w:szCs w:val="20"/>
          <w:lang w:eastAsia="en-US"/>
        </w:rPr>
        <w:t xml:space="preserve"> также </w:t>
      </w:r>
      <w:r w:rsidRPr="009F585B">
        <w:rPr>
          <w:rFonts w:ascii="Times New Roman" w:eastAsia="Times New Roman" w:hAnsi="Times New Roman"/>
          <w:sz w:val="20"/>
          <w:szCs w:val="20"/>
        </w:rPr>
        <w:t>гарантируются:</w:t>
      </w:r>
    </w:p>
    <w:p w:rsidR="00E25717" w:rsidRPr="009F585B" w:rsidRDefault="00E25717" w:rsidP="00E25717">
      <w:pPr>
        <w:autoSpaceDE w:val="0"/>
        <w:autoSpaceDN w:val="0"/>
        <w:adjustRightInd w:val="0"/>
        <w:spacing w:after="0" w:line="240" w:lineRule="auto"/>
        <w:ind w:firstLine="567"/>
        <w:jc w:val="both"/>
        <w:rPr>
          <w:rFonts w:ascii="Times New Roman" w:eastAsia="Times New Roman" w:hAnsi="Times New Roman"/>
          <w:sz w:val="20"/>
          <w:szCs w:val="20"/>
        </w:rPr>
      </w:pPr>
      <w:r w:rsidRPr="009F585B">
        <w:rPr>
          <w:rFonts w:ascii="Times New Roman" w:eastAsia="Times New Roman" w:hAnsi="Times New Roman"/>
          <w:sz w:val="20"/>
          <w:szCs w:val="20"/>
        </w:rPr>
        <w:t>1) оплата труда;</w:t>
      </w:r>
    </w:p>
    <w:p w:rsidR="00E25717" w:rsidRPr="009F585B" w:rsidRDefault="00E25717" w:rsidP="00E25717">
      <w:pPr>
        <w:autoSpaceDE w:val="0"/>
        <w:autoSpaceDN w:val="0"/>
        <w:adjustRightInd w:val="0"/>
        <w:spacing w:after="0" w:line="240" w:lineRule="auto"/>
        <w:ind w:firstLine="567"/>
        <w:jc w:val="both"/>
        <w:rPr>
          <w:rFonts w:ascii="Times New Roman" w:eastAsia="Times New Roman" w:hAnsi="Times New Roman"/>
          <w:sz w:val="20"/>
          <w:szCs w:val="20"/>
        </w:rPr>
      </w:pPr>
      <w:r w:rsidRPr="009F585B">
        <w:rPr>
          <w:rFonts w:ascii="Times New Roman" w:eastAsia="Times New Roman" w:hAnsi="Times New Roman"/>
          <w:sz w:val="20"/>
          <w:szCs w:val="20"/>
        </w:rPr>
        <w:t>2) ежегодные основной и дополнительный оплачиваемые отпуска;</w:t>
      </w:r>
    </w:p>
    <w:p w:rsidR="00E25717" w:rsidRPr="009F585B" w:rsidRDefault="00E25717" w:rsidP="00E25717">
      <w:pPr>
        <w:autoSpaceDE w:val="0"/>
        <w:autoSpaceDN w:val="0"/>
        <w:adjustRightInd w:val="0"/>
        <w:spacing w:after="0" w:line="240" w:lineRule="auto"/>
        <w:ind w:firstLine="567"/>
        <w:jc w:val="both"/>
        <w:rPr>
          <w:rFonts w:ascii="Times New Roman" w:hAnsi="Times New Roman"/>
          <w:sz w:val="20"/>
          <w:szCs w:val="20"/>
          <w:lang w:eastAsia="en-US"/>
        </w:rPr>
      </w:pPr>
      <w:proofErr w:type="gramStart"/>
      <w:r w:rsidRPr="009F585B">
        <w:rPr>
          <w:rFonts w:ascii="Times New Roman" w:eastAsia="Times New Roman" w:hAnsi="Times New Roman"/>
          <w:sz w:val="20"/>
          <w:szCs w:val="20"/>
        </w:rPr>
        <w:t>3) </w:t>
      </w:r>
      <w:r w:rsidRPr="009F585B">
        <w:rPr>
          <w:rFonts w:ascii="Times New Roman" w:hAnsi="Times New Roman"/>
          <w:sz w:val="20"/>
          <w:szCs w:val="20"/>
          <w:lang w:eastAsia="en-US"/>
        </w:rPr>
        <w:t>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roofErr w:type="gramEnd"/>
    </w:p>
    <w:p w:rsidR="00E25717" w:rsidRPr="009F585B" w:rsidRDefault="00E25717" w:rsidP="00E25717">
      <w:pPr>
        <w:autoSpaceDE w:val="0"/>
        <w:autoSpaceDN w:val="0"/>
        <w:adjustRightInd w:val="0"/>
        <w:spacing w:after="0" w:line="240" w:lineRule="auto"/>
        <w:ind w:firstLine="567"/>
        <w:jc w:val="both"/>
        <w:rPr>
          <w:rFonts w:ascii="Times New Roman" w:eastAsia="Times New Roman" w:hAnsi="Times New Roman"/>
          <w:sz w:val="20"/>
          <w:szCs w:val="20"/>
        </w:rPr>
      </w:pPr>
      <w:r w:rsidRPr="009F585B">
        <w:rPr>
          <w:rFonts w:ascii="Times New Roman" w:eastAsia="Times New Roman" w:hAnsi="Times New Roman"/>
          <w:sz w:val="20"/>
          <w:szCs w:val="20"/>
        </w:rPr>
        <w:t>4) возможность использования служебного автотранспорта.</w:t>
      </w:r>
    </w:p>
    <w:p w:rsidR="00E25717" w:rsidRPr="009F585B" w:rsidRDefault="00E25717" w:rsidP="00E25717">
      <w:pPr>
        <w:autoSpaceDE w:val="0"/>
        <w:autoSpaceDN w:val="0"/>
        <w:adjustRightInd w:val="0"/>
        <w:spacing w:after="0" w:line="240" w:lineRule="auto"/>
        <w:ind w:firstLine="567"/>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5) ежемесячная доплата к страховой пенсии </w:t>
      </w:r>
      <w:r w:rsidRPr="009F585B">
        <w:rPr>
          <w:rFonts w:ascii="Times New Roman" w:eastAsia="Times New Roman" w:hAnsi="Times New Roman"/>
          <w:iCs/>
          <w:sz w:val="20"/>
          <w:szCs w:val="20"/>
        </w:rPr>
        <w:t xml:space="preserve">по старости (инвалидности), назначенной в соответствии с федеральным законодательством, </w:t>
      </w:r>
      <w:r w:rsidRPr="009F585B">
        <w:rPr>
          <w:rFonts w:ascii="Times New Roman" w:eastAsia="Times New Roman" w:hAnsi="Times New Roman"/>
          <w:sz w:val="20"/>
          <w:szCs w:val="20"/>
        </w:rPr>
        <w:t>при осуществлении своих полномочий не менее четырех лет. 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случаев прекращения полномочий, связанных с виновными действиями.</w:t>
      </w:r>
    </w:p>
    <w:p w:rsidR="00E25717" w:rsidRPr="009F585B" w:rsidRDefault="00E25717" w:rsidP="00E25717">
      <w:pPr>
        <w:autoSpaceDE w:val="0"/>
        <w:autoSpaceDN w:val="0"/>
        <w:adjustRightInd w:val="0"/>
        <w:spacing w:after="0" w:line="240" w:lineRule="auto"/>
        <w:ind w:firstLine="567"/>
        <w:jc w:val="both"/>
        <w:rPr>
          <w:rFonts w:ascii="Times New Roman" w:hAnsi="Times New Roman"/>
          <w:sz w:val="20"/>
          <w:szCs w:val="20"/>
          <w:lang w:eastAsia="en-US"/>
        </w:rPr>
      </w:pPr>
      <w:r w:rsidRPr="009F585B">
        <w:rPr>
          <w:rFonts w:ascii="Times New Roman" w:eastAsia="Times New Roman" w:hAnsi="Times New Roman"/>
          <w:sz w:val="20"/>
          <w:szCs w:val="20"/>
        </w:rPr>
        <w:t xml:space="preserve">5. Оплата труда </w:t>
      </w:r>
      <w:r w:rsidRPr="009F585B">
        <w:rPr>
          <w:rFonts w:ascii="Times New Roman" w:hAnsi="Times New Roman"/>
          <w:sz w:val="20"/>
          <w:szCs w:val="20"/>
          <w:lang w:eastAsia="en-US"/>
        </w:rPr>
        <w:t xml:space="preserve">Главы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w:t>
      </w:r>
      <w:r w:rsidRPr="009F585B">
        <w:rPr>
          <w:rFonts w:ascii="Times New Roman" w:eastAsia="Times New Roman" w:hAnsi="Times New Roman"/>
          <w:i/>
          <w:sz w:val="20"/>
          <w:szCs w:val="20"/>
        </w:rPr>
        <w:t xml:space="preserve">, </w:t>
      </w:r>
      <w:r w:rsidRPr="009F585B">
        <w:rPr>
          <w:rFonts w:ascii="Times New Roman" w:hAnsi="Times New Roman"/>
          <w:sz w:val="20"/>
          <w:szCs w:val="20"/>
          <w:lang w:eastAsia="en-US"/>
        </w:rPr>
        <w:t xml:space="preserve">депутата, председателя Совета депутатов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w:t>
      </w:r>
      <w:r w:rsidRPr="009F585B">
        <w:rPr>
          <w:rFonts w:ascii="Times New Roman" w:eastAsia="Times New Roman" w:hAnsi="Times New Roman"/>
          <w:i/>
          <w:sz w:val="20"/>
          <w:szCs w:val="20"/>
        </w:rPr>
        <w:t>,</w:t>
      </w:r>
      <w:r w:rsidRPr="009F585B">
        <w:rPr>
          <w:rFonts w:ascii="Times New Roman" w:hAnsi="Times New Roman"/>
          <w:sz w:val="20"/>
          <w:szCs w:val="20"/>
          <w:lang w:eastAsia="en-US"/>
        </w:rPr>
        <w:t xml:space="preserve"> </w:t>
      </w:r>
      <w:r w:rsidRPr="009F585B">
        <w:rPr>
          <w:rFonts w:ascii="Times New Roman" w:eastAsia="Times New Roman" w:hAnsi="Times New Roman"/>
          <w:sz w:val="20"/>
          <w:szCs w:val="20"/>
        </w:rPr>
        <w:t>осуществляющих свои полномочия на постоянной основе,</w:t>
      </w:r>
      <w:r w:rsidRPr="009F585B">
        <w:rPr>
          <w:rFonts w:ascii="Times New Roman" w:hAnsi="Times New Roman"/>
          <w:sz w:val="20"/>
          <w:szCs w:val="20"/>
          <w:lang w:eastAsia="en-US"/>
        </w:rPr>
        <w:t xml:space="preserve"> </w:t>
      </w:r>
      <w:r w:rsidRPr="009F585B">
        <w:rPr>
          <w:rFonts w:ascii="Times New Roman" w:eastAsia="Times New Roman" w:hAnsi="Times New Roman"/>
          <w:sz w:val="20"/>
          <w:szCs w:val="20"/>
        </w:rPr>
        <w:t xml:space="preserve">состоит из ежемесячного денежного содержания (вознаграждения), ежемесячных и иных дополнительных выплат, </w:t>
      </w:r>
      <w:r w:rsidRPr="009F585B">
        <w:rPr>
          <w:rFonts w:ascii="Times New Roman" w:eastAsia="Times New Roman" w:hAnsi="Times New Roman"/>
          <w:iCs/>
          <w:sz w:val="20"/>
          <w:szCs w:val="20"/>
        </w:rPr>
        <w:t>определяемых в соответствии с федеральным законодательством и законодательством Новосибирской области.</w:t>
      </w:r>
      <w:r w:rsidRPr="009F585B">
        <w:rPr>
          <w:rFonts w:ascii="Times New Roman" w:eastAsia="Times New Roman" w:hAnsi="Times New Roman"/>
          <w:sz w:val="20"/>
          <w:szCs w:val="20"/>
        </w:rPr>
        <w:t xml:space="preserve"> </w:t>
      </w:r>
    </w:p>
    <w:p w:rsidR="00E25717" w:rsidRPr="009F585B" w:rsidRDefault="00E25717" w:rsidP="00E25717">
      <w:pPr>
        <w:autoSpaceDE w:val="0"/>
        <w:autoSpaceDN w:val="0"/>
        <w:adjustRightInd w:val="0"/>
        <w:spacing w:after="0" w:line="240" w:lineRule="auto"/>
        <w:ind w:firstLine="567"/>
        <w:jc w:val="both"/>
        <w:rPr>
          <w:rFonts w:ascii="Times New Roman" w:eastAsia="Times New Roman" w:hAnsi="Times New Roman"/>
          <w:sz w:val="20"/>
          <w:szCs w:val="20"/>
        </w:rPr>
      </w:pPr>
      <w:r w:rsidRPr="009F585B">
        <w:rPr>
          <w:rFonts w:ascii="Times New Roman" w:hAnsi="Times New Roman"/>
          <w:sz w:val="20"/>
          <w:szCs w:val="20"/>
          <w:lang w:eastAsia="en-US"/>
        </w:rPr>
        <w:t xml:space="preserve">6. Главе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w:t>
      </w:r>
      <w:r w:rsidRPr="009F585B">
        <w:rPr>
          <w:rFonts w:ascii="Times New Roman" w:eastAsia="Times New Roman" w:hAnsi="Times New Roman"/>
          <w:i/>
          <w:sz w:val="20"/>
          <w:szCs w:val="20"/>
        </w:rPr>
        <w:t xml:space="preserve">, </w:t>
      </w:r>
      <w:r w:rsidRPr="009F585B">
        <w:rPr>
          <w:rFonts w:ascii="Times New Roman" w:hAnsi="Times New Roman"/>
          <w:sz w:val="20"/>
          <w:szCs w:val="20"/>
          <w:lang w:eastAsia="en-US"/>
        </w:rPr>
        <w:t xml:space="preserve">депутатам, председателю Совета депутатов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w:t>
      </w:r>
      <w:r w:rsidRPr="009F585B">
        <w:rPr>
          <w:rFonts w:ascii="Times New Roman" w:eastAsia="Times New Roman" w:hAnsi="Times New Roman"/>
          <w:i/>
          <w:sz w:val="20"/>
          <w:szCs w:val="20"/>
        </w:rPr>
        <w:t xml:space="preserve">, </w:t>
      </w:r>
      <w:r w:rsidRPr="009F585B">
        <w:rPr>
          <w:rFonts w:ascii="Times New Roman" w:eastAsia="Times New Roman" w:hAnsi="Times New Roman"/>
          <w:sz w:val="20"/>
          <w:szCs w:val="20"/>
        </w:rPr>
        <w:t xml:space="preserve">осуществляющим свои полномочия на постоянной основе,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 </w:t>
      </w:r>
    </w:p>
    <w:p w:rsidR="00E25717" w:rsidRPr="009F585B" w:rsidRDefault="00E25717" w:rsidP="00E25717">
      <w:pPr>
        <w:autoSpaceDE w:val="0"/>
        <w:autoSpaceDN w:val="0"/>
        <w:adjustRightInd w:val="0"/>
        <w:spacing w:after="0" w:line="240" w:lineRule="auto"/>
        <w:ind w:firstLine="567"/>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При предоставлении ежегодного основного оплачиваемого отпуска один раз в год производится единовременная выплата, не превышающая двукратного размера ежемесячного денежного содержания (вознаграждения). </w:t>
      </w:r>
    </w:p>
    <w:p w:rsidR="00E25717" w:rsidRPr="009F585B" w:rsidRDefault="00E25717" w:rsidP="00E25717">
      <w:pPr>
        <w:autoSpaceDE w:val="0"/>
        <w:autoSpaceDN w:val="0"/>
        <w:adjustRightInd w:val="0"/>
        <w:spacing w:after="0" w:line="240" w:lineRule="auto"/>
        <w:ind w:firstLine="567"/>
        <w:jc w:val="both"/>
        <w:rPr>
          <w:rFonts w:ascii="Times New Roman" w:eastAsia="Times New Roman" w:hAnsi="Times New Roman"/>
          <w:sz w:val="20"/>
          <w:szCs w:val="20"/>
        </w:rPr>
      </w:pPr>
      <w:r w:rsidRPr="009F585B">
        <w:rPr>
          <w:rFonts w:ascii="Times New Roman" w:hAnsi="Times New Roman"/>
          <w:sz w:val="20"/>
          <w:szCs w:val="20"/>
          <w:lang w:eastAsia="en-US"/>
        </w:rPr>
        <w:t xml:space="preserve">7. Депутатам, председателю Совета депутатов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w:t>
      </w:r>
      <w:r w:rsidRPr="009F585B">
        <w:rPr>
          <w:rFonts w:ascii="Times New Roman" w:eastAsia="Times New Roman" w:hAnsi="Times New Roman"/>
          <w:i/>
          <w:sz w:val="20"/>
          <w:szCs w:val="20"/>
        </w:rPr>
        <w:t xml:space="preserve">, </w:t>
      </w:r>
      <w:r w:rsidRPr="009F585B">
        <w:rPr>
          <w:rFonts w:ascii="Times New Roman" w:hAnsi="Times New Roman"/>
          <w:sz w:val="20"/>
          <w:szCs w:val="20"/>
          <w:lang w:eastAsia="en-US"/>
        </w:rPr>
        <w:t xml:space="preserve">осуществляющим свои полномочия на </w:t>
      </w:r>
      <w:r w:rsidRPr="009F585B">
        <w:rPr>
          <w:rFonts w:ascii="Times New Roman" w:eastAsia="Times New Roman" w:hAnsi="Times New Roman"/>
          <w:sz w:val="20"/>
          <w:szCs w:val="20"/>
        </w:rPr>
        <w:t xml:space="preserve">непостоянной основе, гарантируется возмещение расходов на проезд от места жительства к месту нахождения Совета депутатов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w:t>
      </w:r>
      <w:r w:rsidRPr="009F585B">
        <w:rPr>
          <w:rFonts w:ascii="Times New Roman" w:eastAsia="Times New Roman" w:hAnsi="Times New Roman"/>
          <w:sz w:val="20"/>
          <w:szCs w:val="20"/>
        </w:rPr>
        <w:t xml:space="preserve"> и обратно в целях исполнения своих полномочий.</w:t>
      </w:r>
    </w:p>
    <w:p w:rsidR="00E25717" w:rsidRPr="009F585B" w:rsidRDefault="00E25717" w:rsidP="00E25717">
      <w:pPr>
        <w:autoSpaceDE w:val="0"/>
        <w:autoSpaceDN w:val="0"/>
        <w:adjustRightInd w:val="0"/>
        <w:spacing w:after="0" w:line="240" w:lineRule="auto"/>
        <w:ind w:firstLine="567"/>
        <w:jc w:val="both"/>
        <w:rPr>
          <w:rFonts w:ascii="Times New Roman" w:hAnsi="Times New Roman"/>
          <w:bCs/>
          <w:sz w:val="20"/>
          <w:szCs w:val="20"/>
          <w:lang w:eastAsia="en-US"/>
        </w:rPr>
      </w:pPr>
      <w:r w:rsidRPr="009F585B">
        <w:rPr>
          <w:rFonts w:ascii="Times New Roman" w:hAnsi="Times New Roman"/>
          <w:sz w:val="20"/>
          <w:szCs w:val="20"/>
          <w:lang w:eastAsia="en-US"/>
        </w:rPr>
        <w:t xml:space="preserve">8. Депутаты, председатель Совета депутатов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w:t>
      </w:r>
      <w:r w:rsidRPr="009F585B">
        <w:rPr>
          <w:rFonts w:ascii="Times New Roman" w:eastAsia="Times New Roman" w:hAnsi="Times New Roman"/>
          <w:i/>
          <w:sz w:val="20"/>
          <w:szCs w:val="20"/>
        </w:rPr>
        <w:t xml:space="preserve">, </w:t>
      </w:r>
      <w:r w:rsidRPr="009F585B">
        <w:rPr>
          <w:rFonts w:ascii="Times New Roman" w:hAnsi="Times New Roman"/>
          <w:sz w:val="20"/>
          <w:szCs w:val="20"/>
          <w:lang w:eastAsia="en-US"/>
        </w:rPr>
        <w:t xml:space="preserve">Глава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w:t>
      </w:r>
      <w:r w:rsidRPr="009F585B">
        <w:rPr>
          <w:rFonts w:ascii="Times New Roman" w:hAnsi="Times New Roman"/>
          <w:bCs/>
          <w:sz w:val="20"/>
          <w:szCs w:val="20"/>
          <w:lang w:eastAsia="en-US"/>
        </w:rPr>
        <w:t xml:space="preserve"> вправе получать копии муниципальных правовых актов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w:t>
      </w:r>
      <w:r w:rsidRPr="009F585B">
        <w:rPr>
          <w:rFonts w:ascii="Times New Roman" w:hAnsi="Times New Roman"/>
          <w:bCs/>
          <w:sz w:val="20"/>
          <w:szCs w:val="20"/>
          <w:lang w:eastAsia="en-US"/>
        </w:rPr>
        <w:t>.</w:t>
      </w:r>
    </w:p>
    <w:p w:rsidR="00E25717" w:rsidRPr="009F585B" w:rsidRDefault="00E25717" w:rsidP="00E25717">
      <w:pPr>
        <w:autoSpaceDE w:val="0"/>
        <w:autoSpaceDN w:val="0"/>
        <w:adjustRightInd w:val="0"/>
        <w:spacing w:after="0" w:line="240" w:lineRule="auto"/>
        <w:ind w:firstLine="567"/>
        <w:jc w:val="both"/>
        <w:rPr>
          <w:rFonts w:ascii="Times New Roman" w:hAnsi="Times New Roman"/>
          <w:sz w:val="20"/>
          <w:szCs w:val="20"/>
          <w:lang w:eastAsia="en-US"/>
        </w:rPr>
      </w:pPr>
      <w:r w:rsidRPr="009F585B">
        <w:rPr>
          <w:rFonts w:ascii="Times New Roman" w:hAnsi="Times New Roman"/>
          <w:bCs/>
          <w:sz w:val="20"/>
          <w:szCs w:val="20"/>
          <w:lang w:eastAsia="en-US"/>
        </w:rPr>
        <w:t>9. </w:t>
      </w:r>
      <w:r w:rsidRPr="009F585B">
        <w:rPr>
          <w:rFonts w:ascii="Times New Roman" w:hAnsi="Times New Roman"/>
          <w:sz w:val="20"/>
          <w:szCs w:val="20"/>
          <w:lang w:eastAsia="en-US"/>
        </w:rPr>
        <w:t xml:space="preserve">Глава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w:t>
      </w:r>
      <w:r w:rsidRPr="009F585B">
        <w:rPr>
          <w:rFonts w:ascii="Times New Roman" w:eastAsia="Times New Roman" w:hAnsi="Times New Roman"/>
          <w:sz w:val="20"/>
          <w:szCs w:val="20"/>
        </w:rPr>
        <w:t xml:space="preserve"> имеет право на обеспечение во внеочередном порядке служебным жилым помещением на период осуществления полномочий, а при</w:t>
      </w:r>
      <w:r w:rsidRPr="009F585B">
        <w:rPr>
          <w:rFonts w:ascii="Times New Roman" w:hAnsi="Times New Roman"/>
          <w:sz w:val="20"/>
          <w:szCs w:val="20"/>
          <w:lang w:eastAsia="en-US"/>
        </w:rPr>
        <w:t xml:space="preserve"> отсутствии служебного жилого помещения – на возмещение расходов на наем (поднаем) жилого помещения.</w:t>
      </w:r>
    </w:p>
    <w:p w:rsidR="00E25717" w:rsidRPr="009F585B" w:rsidRDefault="00E25717" w:rsidP="00E25717">
      <w:pPr>
        <w:autoSpaceDE w:val="0"/>
        <w:autoSpaceDN w:val="0"/>
        <w:adjustRightInd w:val="0"/>
        <w:spacing w:after="0" w:line="240" w:lineRule="auto"/>
        <w:ind w:firstLine="567"/>
        <w:jc w:val="both"/>
        <w:rPr>
          <w:rFonts w:ascii="Times New Roman" w:hAnsi="Times New Roman"/>
          <w:sz w:val="20"/>
          <w:szCs w:val="20"/>
          <w:lang w:eastAsia="en-US"/>
        </w:rPr>
      </w:pPr>
      <w:r w:rsidRPr="009F585B">
        <w:rPr>
          <w:rFonts w:ascii="Times New Roman" w:hAnsi="Times New Roman"/>
          <w:sz w:val="20"/>
          <w:szCs w:val="20"/>
          <w:lang w:eastAsia="en-US"/>
        </w:rPr>
        <w:t>10. </w:t>
      </w:r>
      <w:proofErr w:type="gramStart"/>
      <w:r w:rsidRPr="009F585B">
        <w:rPr>
          <w:rFonts w:ascii="Times New Roman" w:hAnsi="Times New Roman"/>
          <w:sz w:val="20"/>
          <w:szCs w:val="20"/>
          <w:lang w:eastAsia="en-US"/>
        </w:rPr>
        <w:t xml:space="preserve">Порядок реализации </w:t>
      </w:r>
      <w:r w:rsidRPr="009F585B">
        <w:rPr>
          <w:rFonts w:ascii="Times New Roman" w:eastAsia="Times New Roman" w:hAnsi="Times New Roman"/>
          <w:sz w:val="20"/>
          <w:szCs w:val="20"/>
        </w:rPr>
        <w:t xml:space="preserve">гарантий депутатам, </w:t>
      </w:r>
      <w:r w:rsidRPr="009F585B">
        <w:rPr>
          <w:rFonts w:ascii="Times New Roman" w:hAnsi="Times New Roman"/>
          <w:sz w:val="20"/>
          <w:szCs w:val="20"/>
          <w:lang w:eastAsia="en-US"/>
        </w:rPr>
        <w:t xml:space="preserve">председателю Совета депутатов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w:t>
      </w:r>
      <w:r w:rsidRPr="009F585B">
        <w:rPr>
          <w:rFonts w:ascii="Times New Roman" w:eastAsia="Times New Roman" w:hAnsi="Times New Roman"/>
          <w:i/>
          <w:sz w:val="20"/>
          <w:szCs w:val="20"/>
        </w:rPr>
        <w:t xml:space="preserve">, </w:t>
      </w:r>
      <w:r w:rsidRPr="009F585B">
        <w:rPr>
          <w:rFonts w:ascii="Times New Roman" w:hAnsi="Times New Roman"/>
          <w:sz w:val="20"/>
          <w:szCs w:val="20"/>
          <w:lang w:eastAsia="en-US"/>
        </w:rPr>
        <w:t xml:space="preserve">Главе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w:t>
      </w:r>
      <w:r w:rsidRPr="009F585B">
        <w:rPr>
          <w:rFonts w:ascii="Times New Roman" w:eastAsia="Times New Roman" w:hAnsi="Times New Roman"/>
          <w:sz w:val="20"/>
          <w:szCs w:val="20"/>
        </w:rPr>
        <w:t xml:space="preserve">, определенных настоящей статьей, за исключением гарантий, предусмотренных подпунктом "а" пункта 2 и подпунктом "а" пункта 3 части 3 настоящей статьи, устанавливается муниципальными правовыми актами </w:t>
      </w:r>
      <w:r w:rsidRPr="009F585B">
        <w:rPr>
          <w:rFonts w:ascii="Times New Roman" w:hAnsi="Times New Roman"/>
          <w:sz w:val="20"/>
          <w:szCs w:val="20"/>
          <w:lang w:eastAsia="en-US"/>
        </w:rPr>
        <w:t xml:space="preserve">Совета депутатов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w:t>
      </w:r>
      <w:proofErr w:type="gramEnd"/>
    </w:p>
    <w:p w:rsidR="00E25717" w:rsidRPr="009F585B" w:rsidRDefault="00E25717" w:rsidP="00E25717">
      <w:pPr>
        <w:autoSpaceDE w:val="0"/>
        <w:autoSpaceDN w:val="0"/>
        <w:adjustRightInd w:val="0"/>
        <w:spacing w:after="0" w:line="240" w:lineRule="auto"/>
        <w:ind w:firstLine="567"/>
        <w:jc w:val="both"/>
        <w:rPr>
          <w:rFonts w:ascii="Times New Roman" w:hAnsi="Times New Roman"/>
          <w:sz w:val="20"/>
          <w:szCs w:val="20"/>
          <w:lang w:eastAsia="en-US"/>
        </w:rPr>
      </w:pPr>
    </w:p>
    <w:p w:rsidR="00E25717" w:rsidRPr="009F585B" w:rsidRDefault="00E25717" w:rsidP="00E25717">
      <w:pPr>
        <w:spacing w:after="0" w:line="240" w:lineRule="auto"/>
        <w:ind w:firstLine="567"/>
        <w:contextualSpacing/>
        <w:jc w:val="both"/>
        <w:rPr>
          <w:rFonts w:ascii="Times New Roman" w:eastAsia="Times New Roman" w:hAnsi="Times New Roman"/>
          <w:b/>
          <w:sz w:val="20"/>
          <w:szCs w:val="20"/>
        </w:rPr>
      </w:pPr>
      <w:r w:rsidRPr="009F585B">
        <w:rPr>
          <w:rFonts w:ascii="Times New Roman" w:eastAsia="Times New Roman" w:hAnsi="Times New Roman"/>
          <w:b/>
          <w:sz w:val="20"/>
          <w:szCs w:val="20"/>
        </w:rPr>
        <w:t>1.4.В статье 32 «Полномочия администрации»</w:t>
      </w:r>
    </w:p>
    <w:p w:rsidR="00E25717" w:rsidRPr="009F585B" w:rsidRDefault="00E25717" w:rsidP="00E25717">
      <w:pPr>
        <w:autoSpaceDE w:val="0"/>
        <w:autoSpaceDN w:val="0"/>
        <w:adjustRightInd w:val="0"/>
        <w:spacing w:after="0" w:line="240" w:lineRule="auto"/>
        <w:ind w:firstLine="567"/>
        <w:contextualSpacing/>
        <w:jc w:val="both"/>
        <w:rPr>
          <w:rFonts w:ascii="Times New Roman" w:eastAsia="Times New Roman" w:hAnsi="Times New Roman"/>
          <w:b/>
          <w:sz w:val="20"/>
          <w:szCs w:val="20"/>
        </w:rPr>
      </w:pPr>
    </w:p>
    <w:p w:rsidR="00E25717" w:rsidRPr="009F585B" w:rsidRDefault="00E25717" w:rsidP="00E25717">
      <w:pPr>
        <w:autoSpaceDE w:val="0"/>
        <w:autoSpaceDN w:val="0"/>
        <w:adjustRightInd w:val="0"/>
        <w:spacing w:after="0" w:line="240" w:lineRule="auto"/>
        <w:ind w:firstLine="567"/>
        <w:contextualSpacing/>
        <w:jc w:val="both"/>
        <w:rPr>
          <w:rFonts w:ascii="Times New Roman" w:eastAsia="Times New Roman" w:hAnsi="Times New Roman"/>
          <w:b/>
          <w:sz w:val="20"/>
          <w:szCs w:val="20"/>
        </w:rPr>
      </w:pPr>
      <w:proofErr w:type="gramStart"/>
      <w:r w:rsidRPr="009F585B">
        <w:rPr>
          <w:rFonts w:ascii="Times New Roman" w:eastAsia="Times New Roman" w:hAnsi="Times New Roman"/>
          <w:b/>
          <w:sz w:val="20"/>
          <w:szCs w:val="20"/>
        </w:rPr>
        <w:t>Часть 1 дополнить пунктом 65.1) следующего содержания:</w:t>
      </w:r>
      <w:proofErr w:type="gramEnd"/>
    </w:p>
    <w:p w:rsidR="00E25717" w:rsidRPr="009F585B" w:rsidRDefault="00E25717" w:rsidP="00E25717">
      <w:pPr>
        <w:autoSpaceDE w:val="0"/>
        <w:autoSpaceDN w:val="0"/>
        <w:adjustRightInd w:val="0"/>
        <w:spacing w:after="0" w:line="240" w:lineRule="auto"/>
        <w:ind w:firstLine="567"/>
        <w:contextualSpacing/>
        <w:jc w:val="both"/>
        <w:rPr>
          <w:rFonts w:ascii="Times New Roman" w:eastAsia="Times New Roman" w:hAnsi="Times New Roman"/>
          <w:sz w:val="20"/>
          <w:szCs w:val="20"/>
          <w:shd w:val="clear" w:color="auto" w:fill="FFFFFF"/>
        </w:rPr>
      </w:pPr>
      <w:r w:rsidRPr="009F585B">
        <w:rPr>
          <w:rFonts w:ascii="Times New Roman" w:eastAsia="Times New Roman" w:hAnsi="Times New Roman"/>
          <w:sz w:val="20"/>
          <w:szCs w:val="20"/>
          <w:shd w:val="clear" w:color="auto" w:fill="FFFFFF"/>
        </w:rPr>
        <w:t>65.1) осуществление мероприятий по защите прав потребителей, предусмотренных </w:t>
      </w:r>
      <w:hyperlink r:id="rId10" w:anchor="dst0" w:history="1">
        <w:r w:rsidRPr="009F585B">
          <w:rPr>
            <w:rFonts w:ascii="Times New Roman" w:eastAsia="Times New Roman" w:hAnsi="Times New Roman"/>
            <w:sz w:val="20"/>
            <w:szCs w:val="20"/>
            <w:u w:val="single"/>
            <w:shd w:val="clear" w:color="auto" w:fill="FFFFFF"/>
          </w:rPr>
          <w:t>Законом</w:t>
        </w:r>
      </w:hyperlink>
      <w:r w:rsidRPr="009F585B">
        <w:rPr>
          <w:rFonts w:ascii="Times New Roman" w:eastAsia="Times New Roman" w:hAnsi="Times New Roman"/>
          <w:sz w:val="20"/>
          <w:szCs w:val="20"/>
          <w:shd w:val="clear" w:color="auto" w:fill="FFFFFF"/>
        </w:rPr>
        <w:t> Российской Федерации от 7 февраля 1992 года N 2300-1 "О защите прав потребителей".</w:t>
      </w:r>
    </w:p>
    <w:p w:rsidR="00E25717" w:rsidRPr="009F585B" w:rsidRDefault="00E25717" w:rsidP="00E25717">
      <w:pPr>
        <w:autoSpaceDE w:val="0"/>
        <w:autoSpaceDN w:val="0"/>
        <w:adjustRightInd w:val="0"/>
        <w:spacing w:after="0" w:line="240" w:lineRule="auto"/>
        <w:ind w:firstLine="567"/>
        <w:contextualSpacing/>
        <w:jc w:val="both"/>
        <w:rPr>
          <w:rFonts w:ascii="Times New Roman" w:eastAsia="Times New Roman" w:hAnsi="Times New Roman"/>
          <w:sz w:val="20"/>
          <w:szCs w:val="20"/>
          <w:shd w:val="clear" w:color="auto" w:fill="FFFFFF"/>
        </w:rPr>
      </w:pPr>
    </w:p>
    <w:p w:rsidR="00E25717" w:rsidRPr="009F585B" w:rsidRDefault="00E25717" w:rsidP="00E25717">
      <w:pPr>
        <w:spacing w:after="0" w:line="240" w:lineRule="auto"/>
        <w:ind w:firstLine="567"/>
        <w:jc w:val="both"/>
        <w:rPr>
          <w:rFonts w:ascii="Times New Roman" w:hAnsi="Times New Roman"/>
          <w:b/>
          <w:sz w:val="20"/>
          <w:szCs w:val="20"/>
          <w:lang w:eastAsia="en-US"/>
        </w:rPr>
      </w:pPr>
      <w:r w:rsidRPr="009F585B">
        <w:rPr>
          <w:rFonts w:ascii="Times New Roman" w:hAnsi="Times New Roman"/>
          <w:b/>
          <w:sz w:val="20"/>
          <w:szCs w:val="20"/>
          <w:lang w:eastAsia="en-US"/>
        </w:rPr>
        <w:t>Пункт 18 части 1 изложить в следующей редакции:</w:t>
      </w:r>
    </w:p>
    <w:p w:rsidR="00E25717" w:rsidRPr="009F585B" w:rsidRDefault="00E25717" w:rsidP="00E25717">
      <w:pPr>
        <w:spacing w:after="0" w:line="240" w:lineRule="auto"/>
        <w:ind w:firstLine="567"/>
        <w:jc w:val="both"/>
        <w:rPr>
          <w:rFonts w:ascii="Times New Roman" w:hAnsi="Times New Roman"/>
          <w:sz w:val="20"/>
          <w:szCs w:val="20"/>
          <w:lang w:eastAsia="en-US"/>
        </w:rPr>
      </w:pPr>
      <w:r w:rsidRPr="009F585B">
        <w:rPr>
          <w:rFonts w:ascii="Times New Roman" w:hAnsi="Times New Roman"/>
          <w:sz w:val="20"/>
          <w:szCs w:val="20"/>
          <w:lang w:eastAsia="en-US"/>
        </w:rPr>
        <w:t xml:space="preserve">18) участие в организации деятельности по </w:t>
      </w:r>
      <w:r w:rsidRPr="009F585B">
        <w:rPr>
          <w:rFonts w:ascii="Times New Roman" w:hAnsi="Times New Roman"/>
          <w:b/>
          <w:sz w:val="20"/>
          <w:szCs w:val="20"/>
          <w:lang w:eastAsia="en-US"/>
        </w:rPr>
        <w:t>накоплению</w:t>
      </w:r>
      <w:r w:rsidRPr="009F585B">
        <w:rPr>
          <w:rFonts w:ascii="Times New Roman" w:hAnsi="Times New Roman"/>
          <w:sz w:val="20"/>
          <w:szCs w:val="20"/>
          <w:lang w:eastAsia="en-US"/>
        </w:rPr>
        <w:t xml:space="preserve"> (в том числе раздельному накоплению) и транспортированию твердых коммунальных отходов  (вступает в силу с 01.01.2019 г).</w:t>
      </w:r>
    </w:p>
    <w:p w:rsidR="00E25717" w:rsidRPr="009F585B" w:rsidRDefault="00E25717" w:rsidP="00E25717">
      <w:pPr>
        <w:spacing w:after="0" w:line="240" w:lineRule="auto"/>
        <w:ind w:firstLine="567"/>
        <w:jc w:val="both"/>
        <w:rPr>
          <w:rFonts w:ascii="Times New Roman" w:hAnsi="Times New Roman"/>
          <w:sz w:val="20"/>
          <w:szCs w:val="20"/>
          <w:lang w:eastAsia="en-US"/>
        </w:rPr>
      </w:pPr>
    </w:p>
    <w:p w:rsidR="00E25717" w:rsidRPr="009F585B" w:rsidRDefault="00E25717" w:rsidP="00E25717">
      <w:pPr>
        <w:spacing w:after="0" w:line="240" w:lineRule="auto"/>
        <w:ind w:firstLine="567"/>
        <w:jc w:val="both"/>
        <w:rPr>
          <w:rFonts w:ascii="Times New Roman" w:hAnsi="Times New Roman"/>
          <w:b/>
          <w:sz w:val="20"/>
          <w:szCs w:val="20"/>
          <w:lang w:eastAsia="en-US"/>
        </w:rPr>
      </w:pPr>
      <w:r w:rsidRPr="009F585B">
        <w:rPr>
          <w:rFonts w:ascii="Times New Roman" w:hAnsi="Times New Roman"/>
          <w:b/>
          <w:sz w:val="20"/>
          <w:szCs w:val="20"/>
          <w:lang w:eastAsia="en-US"/>
        </w:rPr>
        <w:t>Пункт 6 части 1 статьи</w:t>
      </w:r>
      <w:r w:rsidRPr="009F585B">
        <w:rPr>
          <w:rFonts w:ascii="Times New Roman" w:hAnsi="Times New Roman"/>
          <w:sz w:val="20"/>
          <w:szCs w:val="20"/>
          <w:lang w:eastAsia="en-US"/>
        </w:rPr>
        <w:t xml:space="preserve"> </w:t>
      </w:r>
      <w:r w:rsidRPr="009F585B">
        <w:rPr>
          <w:rFonts w:ascii="Times New Roman" w:hAnsi="Times New Roman"/>
          <w:b/>
          <w:sz w:val="20"/>
          <w:szCs w:val="20"/>
          <w:lang w:eastAsia="en-US"/>
        </w:rPr>
        <w:t xml:space="preserve">изложить в следующей редакции: </w:t>
      </w:r>
    </w:p>
    <w:p w:rsidR="00E25717" w:rsidRPr="009F585B" w:rsidRDefault="00E25717" w:rsidP="00E25717">
      <w:pPr>
        <w:spacing w:after="0" w:line="240" w:lineRule="auto"/>
        <w:ind w:firstLine="567"/>
        <w:jc w:val="both"/>
        <w:rPr>
          <w:rFonts w:ascii="Times New Roman" w:hAnsi="Times New Roman"/>
          <w:sz w:val="20"/>
          <w:szCs w:val="20"/>
          <w:lang w:eastAsia="en-US"/>
        </w:rPr>
      </w:pPr>
      <w:proofErr w:type="gramStart"/>
      <w:r w:rsidRPr="009F585B">
        <w:rPr>
          <w:rFonts w:ascii="Times New Roman" w:hAnsi="Times New Roman"/>
          <w:sz w:val="20"/>
          <w:szCs w:val="20"/>
          <w:lang w:eastAsia="en-US"/>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w:t>
      </w:r>
      <w:proofErr w:type="gramEnd"/>
      <w:r w:rsidRPr="009F585B">
        <w:rPr>
          <w:rFonts w:ascii="Times New Roman" w:hAnsi="Times New Roman"/>
          <w:sz w:val="20"/>
          <w:szCs w:val="20"/>
          <w:lang w:eastAsia="en-US"/>
        </w:rPr>
        <w:t xml:space="preserve"> в соответствии с законодательством Российской Федерации" (вступает в силу с 30.12.2018 г).</w:t>
      </w:r>
    </w:p>
    <w:p w:rsidR="00E25717" w:rsidRPr="009F585B" w:rsidRDefault="00E25717" w:rsidP="00E25717">
      <w:pPr>
        <w:autoSpaceDE w:val="0"/>
        <w:autoSpaceDN w:val="0"/>
        <w:adjustRightInd w:val="0"/>
        <w:spacing w:after="0" w:line="240" w:lineRule="auto"/>
        <w:ind w:firstLine="567"/>
        <w:jc w:val="both"/>
        <w:rPr>
          <w:rFonts w:ascii="Times New Roman" w:hAnsi="Times New Roman"/>
          <w:sz w:val="20"/>
          <w:szCs w:val="20"/>
          <w:lang w:eastAsia="en-US"/>
        </w:rPr>
      </w:pPr>
    </w:p>
    <w:p w:rsidR="00E25717" w:rsidRPr="009F585B" w:rsidRDefault="00E25717" w:rsidP="00E25717">
      <w:pPr>
        <w:spacing w:after="0" w:line="240" w:lineRule="auto"/>
        <w:ind w:firstLine="567"/>
        <w:contextualSpacing/>
        <w:jc w:val="both"/>
        <w:rPr>
          <w:rFonts w:ascii="Times New Roman" w:eastAsia="Times New Roman" w:hAnsi="Times New Roman"/>
          <w:b/>
          <w:sz w:val="20"/>
          <w:szCs w:val="20"/>
        </w:rPr>
      </w:pPr>
      <w:r w:rsidRPr="009F585B">
        <w:rPr>
          <w:rFonts w:ascii="Times New Roman" w:eastAsia="Times New Roman" w:hAnsi="Times New Roman"/>
          <w:b/>
          <w:sz w:val="20"/>
          <w:szCs w:val="20"/>
        </w:rPr>
        <w:t xml:space="preserve">1.5. В Статье 44.1. "Содержание правил благоустройства территории </w:t>
      </w:r>
      <w:proofErr w:type="spellStart"/>
      <w:r w:rsidRPr="009F585B">
        <w:rPr>
          <w:rFonts w:ascii="Times New Roman" w:eastAsia="Times New Roman" w:hAnsi="Times New Roman"/>
          <w:b/>
          <w:sz w:val="20"/>
          <w:szCs w:val="20"/>
        </w:rPr>
        <w:t>Битковского</w:t>
      </w:r>
      <w:proofErr w:type="spellEnd"/>
      <w:r w:rsidRPr="009F585B">
        <w:rPr>
          <w:rFonts w:ascii="Times New Roman" w:eastAsia="Times New Roman" w:hAnsi="Times New Roman"/>
          <w:b/>
          <w:sz w:val="20"/>
          <w:szCs w:val="20"/>
        </w:rPr>
        <w:t xml:space="preserve"> сельсовета"</w:t>
      </w:r>
    </w:p>
    <w:p w:rsidR="00E25717" w:rsidRPr="009F585B" w:rsidRDefault="00E25717" w:rsidP="00E25717">
      <w:pPr>
        <w:spacing w:after="0" w:line="240" w:lineRule="auto"/>
        <w:ind w:firstLine="567"/>
        <w:contextualSpacing/>
        <w:jc w:val="both"/>
        <w:rPr>
          <w:rFonts w:ascii="Times New Roman" w:eastAsia="Times New Roman" w:hAnsi="Times New Roman"/>
          <w:b/>
          <w:sz w:val="20"/>
          <w:szCs w:val="20"/>
        </w:rPr>
      </w:pPr>
    </w:p>
    <w:p w:rsidR="00E25717" w:rsidRPr="009F585B" w:rsidRDefault="00E25717" w:rsidP="00E25717">
      <w:pPr>
        <w:spacing w:after="0" w:line="240" w:lineRule="auto"/>
        <w:ind w:firstLine="567"/>
        <w:jc w:val="both"/>
        <w:rPr>
          <w:rFonts w:ascii="Times New Roman" w:hAnsi="Times New Roman"/>
          <w:b/>
          <w:sz w:val="20"/>
          <w:szCs w:val="20"/>
          <w:lang w:eastAsia="en-US"/>
        </w:rPr>
      </w:pPr>
      <w:r w:rsidRPr="009F585B">
        <w:rPr>
          <w:rFonts w:ascii="Times New Roman" w:hAnsi="Times New Roman"/>
          <w:b/>
          <w:sz w:val="20"/>
          <w:szCs w:val="20"/>
          <w:lang w:eastAsia="en-US"/>
        </w:rPr>
        <w:t>Часть 2 дополнить пунктом 16 следующего содержания:</w:t>
      </w:r>
    </w:p>
    <w:p w:rsidR="00E25717" w:rsidRPr="009F585B" w:rsidRDefault="00E25717" w:rsidP="00E25717">
      <w:pPr>
        <w:spacing w:after="0" w:line="240" w:lineRule="auto"/>
        <w:ind w:firstLine="567"/>
        <w:jc w:val="both"/>
        <w:rPr>
          <w:rFonts w:ascii="Times New Roman" w:hAnsi="Times New Roman"/>
          <w:sz w:val="20"/>
          <w:szCs w:val="20"/>
          <w:lang w:eastAsia="en-US"/>
        </w:rPr>
      </w:pPr>
      <w:r w:rsidRPr="009F585B">
        <w:rPr>
          <w:rFonts w:ascii="Times New Roman" w:hAnsi="Times New Roman"/>
          <w:sz w:val="20"/>
          <w:szCs w:val="20"/>
          <w:lang w:eastAsia="en-US"/>
        </w:rPr>
        <w:t>16)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E25717" w:rsidRPr="009F585B" w:rsidRDefault="00E25717" w:rsidP="00E25717">
      <w:pPr>
        <w:spacing w:after="0" w:line="240" w:lineRule="auto"/>
        <w:ind w:firstLine="567"/>
        <w:jc w:val="both"/>
        <w:rPr>
          <w:rFonts w:ascii="Times New Roman" w:hAnsi="Times New Roman"/>
          <w:sz w:val="20"/>
          <w:szCs w:val="20"/>
          <w:lang w:eastAsia="en-US"/>
        </w:rPr>
      </w:pPr>
    </w:p>
    <w:p w:rsidR="00E25717" w:rsidRPr="009F585B" w:rsidRDefault="00E25717" w:rsidP="00E25717">
      <w:pPr>
        <w:spacing w:after="0" w:line="240" w:lineRule="auto"/>
        <w:ind w:firstLine="567"/>
        <w:jc w:val="both"/>
        <w:rPr>
          <w:rFonts w:ascii="Times New Roman" w:hAnsi="Times New Roman"/>
          <w:b/>
          <w:sz w:val="20"/>
          <w:szCs w:val="20"/>
          <w:lang w:eastAsia="en-US"/>
        </w:rPr>
      </w:pPr>
      <w:r w:rsidRPr="009F585B">
        <w:rPr>
          <w:rFonts w:ascii="Times New Roman" w:hAnsi="Times New Roman"/>
          <w:b/>
          <w:sz w:val="20"/>
          <w:szCs w:val="20"/>
          <w:lang w:eastAsia="en-US"/>
        </w:rPr>
        <w:t xml:space="preserve"> Часть 2 дополнить пунктом 17 следующего содержания:</w:t>
      </w:r>
    </w:p>
    <w:p w:rsidR="00E25717" w:rsidRPr="009F585B" w:rsidRDefault="00E25717" w:rsidP="00E25717">
      <w:pPr>
        <w:spacing w:after="0" w:line="240" w:lineRule="auto"/>
        <w:ind w:firstLine="567"/>
        <w:jc w:val="both"/>
        <w:rPr>
          <w:rFonts w:ascii="Times New Roman" w:hAnsi="Times New Roman"/>
          <w:sz w:val="20"/>
          <w:szCs w:val="20"/>
          <w:lang w:eastAsia="en-US"/>
        </w:rPr>
      </w:pPr>
      <w:r w:rsidRPr="009F585B">
        <w:rPr>
          <w:rFonts w:ascii="Times New Roman" w:hAnsi="Times New Roman"/>
          <w:sz w:val="20"/>
          <w:szCs w:val="20"/>
          <w:lang w:eastAsia="en-US"/>
        </w:rPr>
        <w:t>17) определения границ прилегающих территорий в соответствии с порядком, установленным законом Новосибирской области;</w:t>
      </w:r>
    </w:p>
    <w:p w:rsidR="00E25717" w:rsidRPr="009F585B" w:rsidRDefault="00E25717" w:rsidP="00E25717">
      <w:pPr>
        <w:spacing w:after="0" w:line="240" w:lineRule="auto"/>
        <w:jc w:val="center"/>
        <w:outlineLvl w:val="0"/>
        <w:rPr>
          <w:rFonts w:ascii="Times New Roman" w:eastAsia="Times New Roman" w:hAnsi="Times New Roman"/>
          <w:b/>
          <w:sz w:val="20"/>
          <w:szCs w:val="20"/>
        </w:rPr>
      </w:pPr>
      <w:r w:rsidRPr="009F585B">
        <w:rPr>
          <w:rFonts w:ascii="Times New Roman" w:eastAsia="Times New Roman" w:hAnsi="Times New Roman"/>
          <w:b/>
          <w:sz w:val="20"/>
          <w:szCs w:val="20"/>
        </w:rPr>
        <w:t>СОВЕТ ДЕПУТАТОВ</w:t>
      </w:r>
    </w:p>
    <w:p w:rsidR="00E25717" w:rsidRPr="009F585B" w:rsidRDefault="00E25717" w:rsidP="00E25717">
      <w:pPr>
        <w:spacing w:after="0" w:line="240" w:lineRule="auto"/>
        <w:jc w:val="center"/>
        <w:outlineLvl w:val="0"/>
        <w:rPr>
          <w:rFonts w:ascii="Times New Roman" w:eastAsia="Times New Roman" w:hAnsi="Times New Roman"/>
          <w:b/>
          <w:sz w:val="20"/>
          <w:szCs w:val="20"/>
        </w:rPr>
      </w:pPr>
      <w:r w:rsidRPr="009F585B">
        <w:rPr>
          <w:rFonts w:ascii="Times New Roman" w:eastAsia="Times New Roman" w:hAnsi="Times New Roman"/>
          <w:b/>
          <w:sz w:val="20"/>
          <w:szCs w:val="20"/>
        </w:rPr>
        <w:t>БИТКОВСКОГО СЕЛЬСОВЕТА</w:t>
      </w:r>
    </w:p>
    <w:p w:rsidR="00E25717" w:rsidRPr="009F585B" w:rsidRDefault="00E25717" w:rsidP="00E25717">
      <w:pPr>
        <w:spacing w:after="0" w:line="240" w:lineRule="auto"/>
        <w:jc w:val="center"/>
        <w:outlineLvl w:val="0"/>
        <w:rPr>
          <w:rFonts w:ascii="Times New Roman" w:eastAsia="Times New Roman" w:hAnsi="Times New Roman"/>
          <w:b/>
          <w:sz w:val="20"/>
          <w:szCs w:val="20"/>
        </w:rPr>
      </w:pPr>
      <w:proofErr w:type="spellStart"/>
      <w:r w:rsidRPr="009F585B">
        <w:rPr>
          <w:rFonts w:ascii="Times New Roman" w:eastAsia="Times New Roman" w:hAnsi="Times New Roman"/>
          <w:b/>
          <w:sz w:val="20"/>
          <w:szCs w:val="20"/>
        </w:rPr>
        <w:t>Сузунского</w:t>
      </w:r>
      <w:proofErr w:type="spellEnd"/>
      <w:r w:rsidRPr="009F585B">
        <w:rPr>
          <w:rFonts w:ascii="Times New Roman" w:eastAsia="Times New Roman" w:hAnsi="Times New Roman"/>
          <w:b/>
          <w:sz w:val="20"/>
          <w:szCs w:val="20"/>
        </w:rPr>
        <w:t xml:space="preserve"> района Новосибирской области</w:t>
      </w:r>
    </w:p>
    <w:p w:rsidR="00E25717" w:rsidRPr="009F585B" w:rsidRDefault="00E25717" w:rsidP="00E25717">
      <w:pPr>
        <w:spacing w:after="0" w:line="240" w:lineRule="auto"/>
        <w:jc w:val="center"/>
        <w:outlineLvl w:val="0"/>
        <w:rPr>
          <w:rFonts w:ascii="Times New Roman" w:eastAsia="Times New Roman" w:hAnsi="Times New Roman"/>
          <w:sz w:val="20"/>
          <w:szCs w:val="20"/>
        </w:rPr>
      </w:pPr>
      <w:r w:rsidRPr="009F585B">
        <w:rPr>
          <w:rFonts w:ascii="Times New Roman" w:eastAsia="Times New Roman" w:hAnsi="Times New Roman"/>
          <w:sz w:val="20"/>
          <w:szCs w:val="20"/>
        </w:rPr>
        <w:t>пятого созыва</w:t>
      </w:r>
    </w:p>
    <w:p w:rsidR="00E25717" w:rsidRPr="009F585B" w:rsidRDefault="00E25717" w:rsidP="00E25717">
      <w:pPr>
        <w:spacing w:after="0" w:line="240" w:lineRule="auto"/>
        <w:jc w:val="center"/>
        <w:rPr>
          <w:rFonts w:ascii="Times New Roman" w:eastAsia="Times New Roman" w:hAnsi="Times New Roman"/>
          <w:b/>
          <w:sz w:val="20"/>
          <w:szCs w:val="20"/>
        </w:rPr>
      </w:pPr>
    </w:p>
    <w:p w:rsidR="00E25717" w:rsidRPr="009F585B" w:rsidRDefault="00E25717" w:rsidP="00E25717">
      <w:pPr>
        <w:spacing w:after="0" w:line="240" w:lineRule="auto"/>
        <w:jc w:val="center"/>
        <w:outlineLvl w:val="0"/>
        <w:rPr>
          <w:rFonts w:ascii="Times New Roman" w:eastAsia="Times New Roman" w:hAnsi="Times New Roman"/>
          <w:b/>
          <w:sz w:val="20"/>
          <w:szCs w:val="20"/>
        </w:rPr>
      </w:pPr>
      <w:r w:rsidRPr="009F585B">
        <w:rPr>
          <w:rFonts w:ascii="Times New Roman" w:eastAsia="Times New Roman" w:hAnsi="Times New Roman"/>
          <w:b/>
          <w:sz w:val="20"/>
          <w:szCs w:val="20"/>
        </w:rPr>
        <w:t>РЕШЕНИЕ</w:t>
      </w:r>
    </w:p>
    <w:p w:rsidR="00E25717" w:rsidRPr="009F585B" w:rsidRDefault="00E25717" w:rsidP="00E25717">
      <w:pPr>
        <w:shd w:val="clear" w:color="auto" w:fill="FFFFFF"/>
        <w:spacing w:after="0" w:line="240" w:lineRule="auto"/>
        <w:jc w:val="center"/>
        <w:outlineLvl w:val="0"/>
        <w:rPr>
          <w:rFonts w:ascii="Times New Roman" w:eastAsia="Times New Roman" w:hAnsi="Times New Roman"/>
          <w:sz w:val="20"/>
          <w:szCs w:val="20"/>
        </w:rPr>
      </w:pPr>
      <w:r w:rsidRPr="009F585B">
        <w:rPr>
          <w:rFonts w:ascii="Times New Roman" w:eastAsia="Times New Roman" w:hAnsi="Times New Roman"/>
          <w:sz w:val="20"/>
          <w:szCs w:val="20"/>
        </w:rPr>
        <w:t>сороковой сессии</w:t>
      </w:r>
    </w:p>
    <w:p w:rsidR="00E25717" w:rsidRPr="009F585B" w:rsidRDefault="00E25717" w:rsidP="00E25717">
      <w:pPr>
        <w:autoSpaceDE w:val="0"/>
        <w:autoSpaceDN w:val="0"/>
        <w:adjustRightInd w:val="0"/>
        <w:spacing w:after="0" w:line="240" w:lineRule="auto"/>
        <w:ind w:right="-1"/>
        <w:rPr>
          <w:rFonts w:ascii="Times New Roman" w:eastAsia="Times New Roman" w:hAnsi="Times New Roman"/>
          <w:sz w:val="20"/>
          <w:szCs w:val="20"/>
        </w:rPr>
      </w:pPr>
      <w:r w:rsidRPr="009F585B">
        <w:rPr>
          <w:rFonts w:ascii="Times New Roman" w:eastAsia="Times New Roman" w:hAnsi="Times New Roman"/>
          <w:sz w:val="20"/>
          <w:szCs w:val="20"/>
        </w:rPr>
        <w:t xml:space="preserve">От 26.10.2018                                        с. Битки                                                       № 33 </w:t>
      </w:r>
    </w:p>
    <w:p w:rsidR="00E25717" w:rsidRPr="009F585B" w:rsidRDefault="00E25717" w:rsidP="00E25717">
      <w:pPr>
        <w:autoSpaceDE w:val="0"/>
        <w:autoSpaceDN w:val="0"/>
        <w:adjustRightInd w:val="0"/>
        <w:spacing w:after="0" w:line="240" w:lineRule="auto"/>
        <w:ind w:right="-1"/>
        <w:jc w:val="center"/>
        <w:rPr>
          <w:rFonts w:ascii="Times New Roman" w:eastAsia="Times New Roman" w:hAnsi="Times New Roman"/>
          <w:sz w:val="20"/>
          <w:szCs w:val="20"/>
        </w:rPr>
      </w:pPr>
    </w:p>
    <w:p w:rsidR="00E25717" w:rsidRPr="009F585B" w:rsidRDefault="00E25717" w:rsidP="00E25717">
      <w:pPr>
        <w:autoSpaceDE w:val="0"/>
        <w:autoSpaceDN w:val="0"/>
        <w:adjustRightInd w:val="0"/>
        <w:spacing w:after="0" w:line="240" w:lineRule="auto"/>
        <w:ind w:right="-1"/>
        <w:jc w:val="center"/>
        <w:rPr>
          <w:rFonts w:ascii="Times New Roman" w:eastAsia="Times New Roman" w:hAnsi="Times New Roman"/>
          <w:bCs/>
          <w:color w:val="000000"/>
          <w:sz w:val="20"/>
          <w:szCs w:val="20"/>
        </w:rPr>
      </w:pPr>
      <w:r w:rsidRPr="009F585B">
        <w:rPr>
          <w:rFonts w:ascii="Times New Roman" w:eastAsia="Times New Roman" w:hAnsi="Times New Roman"/>
          <w:bCs/>
          <w:sz w:val="20"/>
          <w:szCs w:val="20"/>
        </w:rPr>
        <w:t xml:space="preserve">Об утверждении Положения </w:t>
      </w:r>
      <w:r w:rsidRPr="009F585B">
        <w:rPr>
          <w:rFonts w:ascii="Times New Roman" w:eastAsia="Times New Roman" w:hAnsi="Times New Roman"/>
          <w:bCs/>
          <w:color w:val="000000"/>
          <w:sz w:val="20"/>
          <w:szCs w:val="20"/>
        </w:rPr>
        <w:t>о порядке предоставления отпусков Главе</w:t>
      </w:r>
    </w:p>
    <w:p w:rsidR="00E25717" w:rsidRPr="009F585B" w:rsidRDefault="00E25717" w:rsidP="00E25717">
      <w:pPr>
        <w:autoSpaceDE w:val="0"/>
        <w:autoSpaceDN w:val="0"/>
        <w:adjustRightInd w:val="0"/>
        <w:spacing w:after="0" w:line="240" w:lineRule="auto"/>
        <w:ind w:right="-1"/>
        <w:jc w:val="center"/>
        <w:rPr>
          <w:rFonts w:ascii="Times New Roman" w:eastAsia="Times New Roman" w:hAnsi="Times New Roman"/>
          <w:sz w:val="20"/>
          <w:szCs w:val="20"/>
        </w:rPr>
      </w:pPr>
      <w:r w:rsidRPr="009F585B">
        <w:rPr>
          <w:rFonts w:ascii="Times New Roman" w:eastAsia="Times New Roman" w:hAnsi="Times New Roman"/>
          <w:bCs/>
          <w:color w:val="000000"/>
          <w:sz w:val="20"/>
          <w:szCs w:val="20"/>
        </w:rPr>
        <w:t xml:space="preserve">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w:t>
      </w:r>
    </w:p>
    <w:p w:rsidR="00E25717" w:rsidRPr="009F585B" w:rsidRDefault="00E25717" w:rsidP="00E25717">
      <w:pPr>
        <w:spacing w:after="0" w:line="240" w:lineRule="auto"/>
        <w:jc w:val="center"/>
        <w:rPr>
          <w:rFonts w:ascii="Times New Roman" w:eastAsia="Times New Roman" w:hAnsi="Times New Roman"/>
          <w:sz w:val="20"/>
          <w:szCs w:val="20"/>
        </w:rPr>
      </w:pPr>
    </w:p>
    <w:p w:rsidR="00E25717" w:rsidRPr="009F585B" w:rsidRDefault="00E25717" w:rsidP="00E25717">
      <w:pPr>
        <w:tabs>
          <w:tab w:val="left" w:pos="0"/>
        </w:tabs>
        <w:spacing w:after="0" w:line="240" w:lineRule="auto"/>
        <w:ind w:firstLine="709"/>
        <w:jc w:val="both"/>
        <w:rPr>
          <w:rFonts w:ascii="Times New Roman" w:eastAsia="Times New Roman" w:hAnsi="Times New Roman"/>
          <w:spacing w:val="-13"/>
          <w:sz w:val="20"/>
          <w:szCs w:val="20"/>
          <w:lang w:eastAsia="x-none"/>
        </w:rPr>
      </w:pPr>
      <w:bookmarkStart w:id="0" w:name="sub_100"/>
      <w:r w:rsidRPr="009F585B">
        <w:rPr>
          <w:rFonts w:ascii="Times New Roman" w:eastAsia="Times New Roman" w:hAnsi="Times New Roman"/>
          <w:sz w:val="20"/>
          <w:szCs w:val="20"/>
          <w:lang w:val="x-none" w:eastAsia="x-none"/>
        </w:rPr>
        <w:t xml:space="preserve">В целях обеспечения социальных гарантий Главе </w:t>
      </w:r>
      <w:proofErr w:type="spellStart"/>
      <w:r w:rsidRPr="009F585B">
        <w:rPr>
          <w:rFonts w:ascii="Times New Roman" w:eastAsia="Times New Roman" w:hAnsi="Times New Roman"/>
          <w:sz w:val="20"/>
          <w:szCs w:val="20"/>
          <w:lang w:val="x-none" w:eastAsia="x-none"/>
        </w:rPr>
        <w:t>Битковского</w:t>
      </w:r>
      <w:proofErr w:type="spellEnd"/>
      <w:r w:rsidRPr="009F585B">
        <w:rPr>
          <w:rFonts w:ascii="Times New Roman" w:eastAsia="Times New Roman" w:hAnsi="Times New Roman"/>
          <w:sz w:val="20"/>
          <w:szCs w:val="20"/>
          <w:lang w:val="x-none" w:eastAsia="x-none"/>
        </w:rPr>
        <w:t xml:space="preserve">   сельсовета </w:t>
      </w:r>
      <w:proofErr w:type="spellStart"/>
      <w:r w:rsidRPr="009F585B">
        <w:rPr>
          <w:rFonts w:ascii="Times New Roman" w:eastAsia="Times New Roman" w:hAnsi="Times New Roman"/>
          <w:sz w:val="20"/>
          <w:szCs w:val="20"/>
          <w:lang w:val="x-none" w:eastAsia="x-none"/>
        </w:rPr>
        <w:t>Сузунского</w:t>
      </w:r>
      <w:proofErr w:type="spellEnd"/>
      <w:r w:rsidRPr="009F585B">
        <w:rPr>
          <w:rFonts w:ascii="Times New Roman" w:eastAsia="Times New Roman" w:hAnsi="Times New Roman"/>
          <w:sz w:val="20"/>
          <w:szCs w:val="20"/>
          <w:lang w:val="x-none" w:eastAsia="x-none"/>
        </w:rPr>
        <w:t xml:space="preserve"> района Новосибирской области </w:t>
      </w:r>
      <w:bookmarkEnd w:id="0"/>
      <w:r w:rsidRPr="009F585B">
        <w:rPr>
          <w:rFonts w:ascii="Times New Roman" w:eastAsia="Times New Roman" w:hAnsi="Times New Roman"/>
          <w:spacing w:val="2"/>
          <w:sz w:val="20"/>
          <w:szCs w:val="20"/>
          <w:lang w:val="x-none" w:eastAsia="x-none"/>
        </w:rPr>
        <w:t xml:space="preserve">в соответствии с Трудовым кодексом Российской </w:t>
      </w:r>
      <w:r w:rsidRPr="009F585B">
        <w:rPr>
          <w:rFonts w:ascii="Times New Roman" w:eastAsia="Times New Roman" w:hAnsi="Times New Roman"/>
          <w:spacing w:val="-1"/>
          <w:sz w:val="20"/>
          <w:szCs w:val="20"/>
          <w:lang w:val="x-none" w:eastAsia="x-none"/>
        </w:rPr>
        <w:t>Федерации,</w:t>
      </w:r>
      <w:r w:rsidRPr="009F585B">
        <w:rPr>
          <w:rFonts w:ascii="Times New Roman" w:eastAsia="Times New Roman" w:hAnsi="Times New Roman"/>
          <w:spacing w:val="-1"/>
          <w:sz w:val="20"/>
          <w:szCs w:val="20"/>
          <w:lang w:eastAsia="x-none"/>
        </w:rPr>
        <w:t xml:space="preserve"> руководствуясь Уставом </w:t>
      </w:r>
      <w:proofErr w:type="spellStart"/>
      <w:r w:rsidRPr="009F585B">
        <w:rPr>
          <w:rFonts w:ascii="Times New Roman" w:eastAsia="Times New Roman" w:hAnsi="Times New Roman"/>
          <w:sz w:val="20"/>
          <w:szCs w:val="20"/>
          <w:lang w:val="x-none" w:eastAsia="x-none"/>
        </w:rPr>
        <w:t>Битковского</w:t>
      </w:r>
      <w:proofErr w:type="spellEnd"/>
      <w:r w:rsidRPr="009F585B">
        <w:rPr>
          <w:rFonts w:ascii="Times New Roman" w:eastAsia="Times New Roman" w:hAnsi="Times New Roman"/>
          <w:spacing w:val="-1"/>
          <w:sz w:val="20"/>
          <w:szCs w:val="20"/>
          <w:lang w:eastAsia="x-none"/>
        </w:rPr>
        <w:t xml:space="preserve">  сельсовета </w:t>
      </w:r>
      <w:proofErr w:type="spellStart"/>
      <w:r w:rsidRPr="009F585B">
        <w:rPr>
          <w:rFonts w:ascii="Times New Roman" w:eastAsia="Times New Roman" w:hAnsi="Times New Roman"/>
          <w:spacing w:val="-1"/>
          <w:sz w:val="20"/>
          <w:szCs w:val="20"/>
          <w:lang w:eastAsia="x-none"/>
        </w:rPr>
        <w:t>Сузунского</w:t>
      </w:r>
      <w:proofErr w:type="spellEnd"/>
      <w:r w:rsidRPr="009F585B">
        <w:rPr>
          <w:rFonts w:ascii="Times New Roman" w:eastAsia="Times New Roman" w:hAnsi="Times New Roman"/>
          <w:spacing w:val="-1"/>
          <w:sz w:val="20"/>
          <w:szCs w:val="20"/>
          <w:lang w:eastAsia="x-none"/>
        </w:rPr>
        <w:t xml:space="preserve"> района Новосибирской области,  Совет депутатов </w:t>
      </w:r>
      <w:proofErr w:type="spellStart"/>
      <w:r w:rsidRPr="009F585B">
        <w:rPr>
          <w:rFonts w:ascii="Times New Roman" w:eastAsia="Times New Roman" w:hAnsi="Times New Roman"/>
          <w:sz w:val="20"/>
          <w:szCs w:val="20"/>
          <w:lang w:val="x-none" w:eastAsia="x-none"/>
        </w:rPr>
        <w:t>Битковского</w:t>
      </w:r>
      <w:proofErr w:type="spellEnd"/>
      <w:r w:rsidRPr="009F585B">
        <w:rPr>
          <w:rFonts w:ascii="Times New Roman" w:eastAsia="Times New Roman" w:hAnsi="Times New Roman"/>
          <w:spacing w:val="-1"/>
          <w:sz w:val="20"/>
          <w:szCs w:val="20"/>
          <w:lang w:eastAsia="x-none"/>
        </w:rPr>
        <w:t xml:space="preserve"> сельсовета </w:t>
      </w:r>
      <w:proofErr w:type="spellStart"/>
      <w:r w:rsidRPr="009F585B">
        <w:rPr>
          <w:rFonts w:ascii="Times New Roman" w:eastAsia="Times New Roman" w:hAnsi="Times New Roman"/>
          <w:spacing w:val="-1"/>
          <w:sz w:val="20"/>
          <w:szCs w:val="20"/>
          <w:lang w:eastAsia="x-none"/>
        </w:rPr>
        <w:t>Сузунского</w:t>
      </w:r>
      <w:proofErr w:type="spellEnd"/>
      <w:r w:rsidRPr="009F585B">
        <w:rPr>
          <w:rFonts w:ascii="Times New Roman" w:eastAsia="Times New Roman" w:hAnsi="Times New Roman"/>
          <w:spacing w:val="-1"/>
          <w:sz w:val="20"/>
          <w:szCs w:val="20"/>
          <w:lang w:eastAsia="x-none"/>
        </w:rPr>
        <w:t xml:space="preserve"> района Новосибирской области</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РЕШИЛ:</w:t>
      </w:r>
    </w:p>
    <w:p w:rsidR="00E25717" w:rsidRPr="009F585B" w:rsidRDefault="00E25717" w:rsidP="00E25717">
      <w:pPr>
        <w:spacing w:after="0" w:line="240" w:lineRule="auto"/>
        <w:ind w:firstLine="567"/>
        <w:jc w:val="both"/>
        <w:rPr>
          <w:rFonts w:ascii="Times New Roman" w:eastAsia="Times New Roman" w:hAnsi="Times New Roman"/>
          <w:sz w:val="20"/>
          <w:szCs w:val="20"/>
          <w:lang w:val="x-none" w:eastAsia="x-none"/>
        </w:rPr>
      </w:pPr>
      <w:r w:rsidRPr="009F585B">
        <w:rPr>
          <w:rFonts w:ascii="Times New Roman" w:eastAsia="Times New Roman" w:hAnsi="Times New Roman"/>
          <w:sz w:val="20"/>
          <w:szCs w:val="20"/>
          <w:lang w:val="x-none" w:eastAsia="x-none"/>
        </w:rPr>
        <w:t xml:space="preserve">1. Утвердить Положение </w:t>
      </w:r>
      <w:r w:rsidRPr="009F585B">
        <w:rPr>
          <w:rFonts w:ascii="Times New Roman" w:eastAsia="Times New Roman" w:hAnsi="Times New Roman"/>
          <w:bCs/>
          <w:color w:val="000000"/>
          <w:sz w:val="20"/>
          <w:szCs w:val="20"/>
          <w:lang w:val="x-none" w:eastAsia="x-none"/>
        </w:rPr>
        <w:t xml:space="preserve">о порядке предоставления отпусков </w:t>
      </w:r>
      <w:r w:rsidRPr="009F585B">
        <w:rPr>
          <w:rFonts w:ascii="Times New Roman" w:eastAsia="Times New Roman" w:hAnsi="Times New Roman"/>
          <w:sz w:val="20"/>
          <w:szCs w:val="20"/>
          <w:lang w:val="x-none" w:eastAsia="x-none"/>
        </w:rPr>
        <w:t xml:space="preserve">Главе </w:t>
      </w:r>
      <w:proofErr w:type="spellStart"/>
      <w:r w:rsidRPr="009F585B">
        <w:rPr>
          <w:rFonts w:ascii="Times New Roman" w:eastAsia="Times New Roman" w:hAnsi="Times New Roman"/>
          <w:sz w:val="20"/>
          <w:szCs w:val="20"/>
          <w:lang w:val="x-none" w:eastAsia="x-none"/>
        </w:rPr>
        <w:t>Битковского</w:t>
      </w:r>
      <w:proofErr w:type="spellEnd"/>
      <w:r w:rsidRPr="009F585B">
        <w:rPr>
          <w:rFonts w:ascii="Times New Roman" w:eastAsia="Times New Roman" w:hAnsi="Times New Roman"/>
          <w:sz w:val="20"/>
          <w:szCs w:val="20"/>
          <w:lang w:eastAsia="x-none"/>
        </w:rPr>
        <w:t xml:space="preserve"> </w:t>
      </w:r>
      <w:r w:rsidRPr="009F585B">
        <w:rPr>
          <w:rFonts w:ascii="Times New Roman" w:eastAsia="Times New Roman" w:hAnsi="Times New Roman"/>
          <w:sz w:val="20"/>
          <w:szCs w:val="20"/>
          <w:lang w:val="x-none" w:eastAsia="x-none"/>
        </w:rPr>
        <w:t xml:space="preserve">сельсовета </w:t>
      </w:r>
      <w:proofErr w:type="spellStart"/>
      <w:r w:rsidRPr="009F585B">
        <w:rPr>
          <w:rFonts w:ascii="Times New Roman" w:eastAsia="Times New Roman" w:hAnsi="Times New Roman"/>
          <w:sz w:val="20"/>
          <w:szCs w:val="20"/>
          <w:lang w:val="x-none" w:eastAsia="x-none"/>
        </w:rPr>
        <w:t>Сузунского</w:t>
      </w:r>
      <w:proofErr w:type="spellEnd"/>
      <w:r w:rsidRPr="009F585B">
        <w:rPr>
          <w:rFonts w:ascii="Times New Roman" w:eastAsia="Times New Roman" w:hAnsi="Times New Roman"/>
          <w:sz w:val="20"/>
          <w:szCs w:val="20"/>
          <w:lang w:val="x-none" w:eastAsia="x-none"/>
        </w:rPr>
        <w:t xml:space="preserve"> района Новосибирской области</w:t>
      </w:r>
      <w:r w:rsidRPr="009F585B">
        <w:rPr>
          <w:rFonts w:ascii="Times New Roman" w:eastAsia="Times New Roman" w:hAnsi="Times New Roman"/>
          <w:sz w:val="20"/>
          <w:szCs w:val="20"/>
          <w:lang w:eastAsia="x-none"/>
        </w:rPr>
        <w:t>, согласно приложению</w:t>
      </w:r>
      <w:r w:rsidRPr="009F585B">
        <w:rPr>
          <w:rFonts w:ascii="Times New Roman" w:eastAsia="Times New Roman" w:hAnsi="Times New Roman"/>
          <w:bCs/>
          <w:color w:val="000000"/>
          <w:sz w:val="20"/>
          <w:szCs w:val="20"/>
          <w:lang w:val="x-none" w:eastAsia="x-none"/>
        </w:rPr>
        <w:t>.</w:t>
      </w:r>
    </w:p>
    <w:p w:rsidR="00E25717" w:rsidRPr="009F585B" w:rsidRDefault="00E25717" w:rsidP="00E25717">
      <w:pPr>
        <w:spacing w:after="0" w:line="240" w:lineRule="auto"/>
        <w:ind w:firstLine="567"/>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2. Настоящее решение направить Главе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для подписания и опубликования.</w:t>
      </w:r>
    </w:p>
    <w:p w:rsidR="00E25717" w:rsidRPr="009F585B" w:rsidRDefault="00E25717" w:rsidP="00E25717">
      <w:pPr>
        <w:spacing w:after="0" w:line="240" w:lineRule="auto"/>
        <w:ind w:firstLine="567"/>
        <w:jc w:val="both"/>
        <w:rPr>
          <w:rFonts w:ascii="Times New Roman" w:eastAsia="Times New Roman" w:hAnsi="Times New Roman"/>
          <w:sz w:val="20"/>
          <w:szCs w:val="20"/>
        </w:rPr>
      </w:pPr>
    </w:p>
    <w:p w:rsidR="00E25717" w:rsidRPr="009F585B" w:rsidRDefault="00E25717" w:rsidP="00E26027">
      <w:pPr>
        <w:spacing w:after="0" w:line="240" w:lineRule="auto"/>
        <w:ind w:firstLine="567"/>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Председатель Совета депутатов</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w:t>
      </w:r>
      <w:proofErr w:type="spellStart"/>
      <w:r w:rsidRPr="009F585B">
        <w:rPr>
          <w:rFonts w:ascii="Times New Roman" w:eastAsia="Times New Roman" w:hAnsi="Times New Roman"/>
          <w:sz w:val="20"/>
          <w:szCs w:val="20"/>
        </w:rPr>
        <w:t>И.о</w:t>
      </w:r>
      <w:proofErr w:type="gramStart"/>
      <w:r w:rsidRPr="009F585B">
        <w:rPr>
          <w:rFonts w:ascii="Times New Roman" w:eastAsia="Times New Roman" w:hAnsi="Times New Roman"/>
          <w:sz w:val="20"/>
          <w:szCs w:val="20"/>
        </w:rPr>
        <w:t>.Г</w:t>
      </w:r>
      <w:proofErr w:type="gramEnd"/>
      <w:r w:rsidRPr="009F585B">
        <w:rPr>
          <w:rFonts w:ascii="Times New Roman" w:eastAsia="Times New Roman" w:hAnsi="Times New Roman"/>
          <w:sz w:val="20"/>
          <w:szCs w:val="20"/>
        </w:rPr>
        <w:t>лавы</w:t>
      </w:r>
      <w:proofErr w:type="spellEnd"/>
    </w:p>
    <w:p w:rsidR="00E25717" w:rsidRPr="009F585B" w:rsidRDefault="00E25717" w:rsidP="00E25717">
      <w:pPr>
        <w:suppressAutoHyphens/>
        <w:spacing w:after="0" w:line="240" w:lineRule="auto"/>
        <w:rPr>
          <w:rFonts w:ascii="Times New Roman" w:eastAsia="Times New Roman" w:hAnsi="Times New Roman"/>
          <w:sz w:val="20"/>
          <w:szCs w:val="20"/>
        </w:rPr>
      </w:pP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w:t>
      </w:r>
    </w:p>
    <w:p w:rsidR="00E25717" w:rsidRPr="009F585B" w:rsidRDefault="00E25717" w:rsidP="00E25717">
      <w:pPr>
        <w:suppressAutoHyphens/>
        <w:spacing w:after="0" w:line="240" w:lineRule="auto"/>
        <w:rPr>
          <w:rFonts w:ascii="Times New Roman" w:eastAsia="Times New Roman" w:hAnsi="Times New Roman"/>
          <w:sz w:val="20"/>
          <w:szCs w:val="20"/>
        </w:rPr>
      </w:pP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w:t>
      </w:r>
    </w:p>
    <w:p w:rsidR="00E25717" w:rsidRPr="009F585B" w:rsidRDefault="00E25717" w:rsidP="00E25717">
      <w:pPr>
        <w:suppressAutoHyphens/>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Новосибирской области</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Новосибирской области</w:t>
      </w:r>
    </w:p>
    <w:p w:rsidR="00E25717" w:rsidRPr="009F585B" w:rsidRDefault="00E25717" w:rsidP="00E25717">
      <w:pPr>
        <w:suppressAutoHyphens/>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____________ Т.Л. Пирог</w:t>
      </w:r>
      <w:r w:rsidRPr="009F585B">
        <w:rPr>
          <w:rFonts w:ascii="Times New Roman" w:eastAsia="Times New Roman" w:hAnsi="Times New Roman"/>
          <w:sz w:val="20"/>
          <w:szCs w:val="20"/>
        </w:rPr>
        <w:tab/>
        <w:t xml:space="preserve">  </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_________ Л.В. </w:t>
      </w:r>
      <w:proofErr w:type="spellStart"/>
      <w:r w:rsidRPr="009F585B">
        <w:rPr>
          <w:rFonts w:ascii="Times New Roman" w:eastAsia="Times New Roman" w:hAnsi="Times New Roman"/>
          <w:sz w:val="20"/>
          <w:szCs w:val="20"/>
        </w:rPr>
        <w:t>Ломайкина</w:t>
      </w:r>
      <w:proofErr w:type="spellEnd"/>
    </w:p>
    <w:p w:rsidR="00E25717" w:rsidRPr="009F585B" w:rsidRDefault="00E25717" w:rsidP="00E25717">
      <w:pPr>
        <w:spacing w:after="0" w:line="240" w:lineRule="auto"/>
        <w:jc w:val="both"/>
        <w:rPr>
          <w:rFonts w:ascii="Times New Roman" w:eastAsia="Times New Roman" w:hAnsi="Times New Roman"/>
          <w:sz w:val="20"/>
          <w:szCs w:val="20"/>
        </w:rPr>
      </w:pPr>
    </w:p>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 xml:space="preserve">ПРИЛОЖЕНИЕ </w:t>
      </w:r>
    </w:p>
    <w:p w:rsidR="00E25717" w:rsidRPr="009F585B" w:rsidRDefault="00E25717" w:rsidP="00E25717">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к решению Совета депутатов</w:t>
      </w:r>
    </w:p>
    <w:p w:rsidR="00E25717" w:rsidRPr="009F585B" w:rsidRDefault="00E25717" w:rsidP="00E25717">
      <w:pPr>
        <w:spacing w:after="0" w:line="240" w:lineRule="auto"/>
        <w:jc w:val="right"/>
        <w:rPr>
          <w:rFonts w:ascii="Times New Roman" w:eastAsia="Times New Roman" w:hAnsi="Times New Roman"/>
          <w:sz w:val="20"/>
          <w:szCs w:val="20"/>
        </w:rPr>
      </w:pP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w:t>
      </w:r>
    </w:p>
    <w:p w:rsidR="00E25717" w:rsidRPr="009F585B" w:rsidRDefault="00E25717" w:rsidP="00E25717">
      <w:pPr>
        <w:spacing w:after="0" w:line="240" w:lineRule="auto"/>
        <w:jc w:val="right"/>
        <w:rPr>
          <w:rFonts w:ascii="Times New Roman" w:eastAsia="Times New Roman" w:hAnsi="Times New Roman"/>
          <w:sz w:val="20"/>
          <w:szCs w:val="20"/>
        </w:rPr>
      </w:pP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от 26.10.2018 № 33</w:t>
      </w:r>
    </w:p>
    <w:p w:rsidR="00E25717" w:rsidRPr="009F585B" w:rsidRDefault="00E25717" w:rsidP="00E25717">
      <w:pPr>
        <w:spacing w:after="0" w:line="240" w:lineRule="auto"/>
        <w:jc w:val="right"/>
        <w:rPr>
          <w:rFonts w:ascii="Times New Roman" w:eastAsia="Times New Roman" w:hAnsi="Times New Roman"/>
          <w:b/>
          <w:sz w:val="20"/>
          <w:szCs w:val="20"/>
        </w:rPr>
      </w:pPr>
    </w:p>
    <w:p w:rsidR="00E25717" w:rsidRPr="009F585B" w:rsidRDefault="00E25717" w:rsidP="00E25717">
      <w:pPr>
        <w:spacing w:after="0" w:line="240" w:lineRule="auto"/>
        <w:jc w:val="right"/>
        <w:rPr>
          <w:rFonts w:ascii="Times New Roman" w:eastAsia="Times New Roman" w:hAnsi="Times New Roman"/>
          <w:b/>
          <w:sz w:val="20"/>
          <w:szCs w:val="20"/>
        </w:rPr>
      </w:pPr>
    </w:p>
    <w:p w:rsidR="00E25717" w:rsidRPr="009F585B" w:rsidRDefault="00E25717" w:rsidP="00E25717">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ПОЛОЖЕНИЕ</w:t>
      </w:r>
    </w:p>
    <w:p w:rsidR="00E25717" w:rsidRPr="009F585B" w:rsidRDefault="00E25717" w:rsidP="00E25717">
      <w:pPr>
        <w:spacing w:after="0" w:line="240" w:lineRule="auto"/>
        <w:jc w:val="center"/>
        <w:rPr>
          <w:rFonts w:ascii="Times New Roman" w:eastAsia="Times New Roman" w:hAnsi="Times New Roman"/>
          <w:b/>
          <w:sz w:val="20"/>
          <w:szCs w:val="20"/>
        </w:rPr>
      </w:pPr>
      <w:r w:rsidRPr="009F585B">
        <w:rPr>
          <w:rFonts w:ascii="Times New Roman" w:eastAsia="Times New Roman" w:hAnsi="Times New Roman"/>
          <w:b/>
          <w:bCs/>
          <w:color w:val="000000"/>
          <w:sz w:val="20"/>
          <w:szCs w:val="20"/>
        </w:rPr>
        <w:t xml:space="preserve">о порядке предоставления отпусков Главе </w:t>
      </w:r>
      <w:proofErr w:type="spellStart"/>
      <w:r w:rsidRPr="009F585B">
        <w:rPr>
          <w:rFonts w:ascii="Times New Roman" w:eastAsia="Times New Roman" w:hAnsi="Times New Roman"/>
          <w:b/>
          <w:sz w:val="20"/>
          <w:szCs w:val="20"/>
        </w:rPr>
        <w:t>Битковского</w:t>
      </w:r>
      <w:proofErr w:type="spellEnd"/>
      <w:r w:rsidRPr="009F585B">
        <w:rPr>
          <w:rFonts w:ascii="Times New Roman" w:eastAsia="Times New Roman" w:hAnsi="Times New Roman"/>
          <w:b/>
          <w:sz w:val="20"/>
          <w:szCs w:val="20"/>
        </w:rPr>
        <w:t xml:space="preserve"> сельсовета </w:t>
      </w:r>
    </w:p>
    <w:p w:rsidR="00E25717" w:rsidRPr="009F585B" w:rsidRDefault="00E25717" w:rsidP="00E25717">
      <w:pPr>
        <w:spacing w:after="0" w:line="240" w:lineRule="auto"/>
        <w:jc w:val="center"/>
        <w:rPr>
          <w:rFonts w:ascii="Times New Roman" w:eastAsia="Times New Roman" w:hAnsi="Times New Roman"/>
          <w:b/>
          <w:sz w:val="20"/>
          <w:szCs w:val="20"/>
        </w:rPr>
      </w:pPr>
      <w:proofErr w:type="spellStart"/>
      <w:r w:rsidRPr="009F585B">
        <w:rPr>
          <w:rFonts w:ascii="Times New Roman" w:eastAsia="Times New Roman" w:hAnsi="Times New Roman"/>
          <w:b/>
          <w:sz w:val="20"/>
          <w:szCs w:val="20"/>
        </w:rPr>
        <w:t>Сузунского</w:t>
      </w:r>
      <w:proofErr w:type="spellEnd"/>
      <w:r w:rsidRPr="009F585B">
        <w:rPr>
          <w:rFonts w:ascii="Times New Roman" w:eastAsia="Times New Roman" w:hAnsi="Times New Roman"/>
          <w:b/>
          <w:sz w:val="20"/>
          <w:szCs w:val="20"/>
        </w:rPr>
        <w:t xml:space="preserve"> района Новосибирской области</w:t>
      </w:r>
    </w:p>
    <w:p w:rsidR="00E25717" w:rsidRPr="009F585B" w:rsidRDefault="00E25717" w:rsidP="00E25717">
      <w:pPr>
        <w:spacing w:after="0" w:line="240" w:lineRule="auto"/>
        <w:jc w:val="center"/>
        <w:rPr>
          <w:rFonts w:ascii="Times New Roman" w:eastAsia="Times New Roman" w:hAnsi="Times New Roman"/>
          <w:b/>
          <w:sz w:val="20"/>
          <w:szCs w:val="20"/>
        </w:rPr>
      </w:pPr>
    </w:p>
    <w:p w:rsidR="00E25717" w:rsidRPr="009F585B" w:rsidRDefault="00E25717" w:rsidP="00E25717">
      <w:pPr>
        <w:spacing w:after="0" w:line="240" w:lineRule="auto"/>
        <w:jc w:val="center"/>
        <w:rPr>
          <w:rFonts w:ascii="Times New Roman" w:eastAsia="Times New Roman" w:hAnsi="Times New Roman"/>
          <w:b/>
          <w:sz w:val="20"/>
          <w:szCs w:val="20"/>
        </w:rPr>
      </w:pPr>
      <w:r w:rsidRPr="009F585B">
        <w:rPr>
          <w:rFonts w:ascii="Times New Roman" w:eastAsia="Times New Roman" w:hAnsi="Times New Roman"/>
          <w:b/>
          <w:sz w:val="20"/>
          <w:szCs w:val="20"/>
          <w:lang w:val="en-US"/>
        </w:rPr>
        <w:t>I</w:t>
      </w:r>
      <w:r w:rsidRPr="009F585B">
        <w:rPr>
          <w:rFonts w:ascii="Times New Roman" w:eastAsia="Times New Roman" w:hAnsi="Times New Roman"/>
          <w:b/>
          <w:sz w:val="20"/>
          <w:szCs w:val="20"/>
        </w:rPr>
        <w:t>. Общие положения</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lastRenderedPageBreak/>
        <w:t> </w:t>
      </w:r>
    </w:p>
    <w:p w:rsidR="00E25717" w:rsidRPr="009F585B" w:rsidRDefault="00E25717" w:rsidP="00E25717">
      <w:pPr>
        <w:tabs>
          <w:tab w:val="left" w:pos="0"/>
        </w:tabs>
        <w:spacing w:after="0" w:line="240" w:lineRule="auto"/>
        <w:ind w:firstLine="709"/>
        <w:jc w:val="both"/>
        <w:rPr>
          <w:rFonts w:ascii="Times New Roman" w:eastAsia="Times New Roman" w:hAnsi="Times New Roman"/>
          <w:sz w:val="20"/>
          <w:szCs w:val="20"/>
          <w:lang w:val="x-none" w:eastAsia="x-none"/>
        </w:rPr>
      </w:pPr>
      <w:r w:rsidRPr="009F585B">
        <w:rPr>
          <w:rFonts w:ascii="Times New Roman" w:eastAsia="Times New Roman" w:hAnsi="Times New Roman"/>
          <w:sz w:val="20"/>
          <w:szCs w:val="20"/>
          <w:lang w:val="x-none" w:eastAsia="x-none"/>
        </w:rPr>
        <w:t xml:space="preserve">1.1. Настоящее Положение определяет порядок предоставления отпусков  Главе </w:t>
      </w:r>
      <w:proofErr w:type="spellStart"/>
      <w:r w:rsidRPr="009F585B">
        <w:rPr>
          <w:rFonts w:ascii="Times New Roman" w:eastAsia="Times New Roman" w:hAnsi="Times New Roman"/>
          <w:sz w:val="20"/>
          <w:szCs w:val="20"/>
          <w:lang w:val="x-none" w:eastAsia="x-none"/>
        </w:rPr>
        <w:t>Битковского</w:t>
      </w:r>
      <w:proofErr w:type="spellEnd"/>
      <w:r w:rsidRPr="009F585B">
        <w:rPr>
          <w:rFonts w:ascii="Times New Roman" w:eastAsia="Times New Roman" w:hAnsi="Times New Roman"/>
          <w:sz w:val="20"/>
          <w:szCs w:val="20"/>
          <w:lang w:val="x-none" w:eastAsia="x-none"/>
        </w:rPr>
        <w:t xml:space="preserve"> сельсовета </w:t>
      </w:r>
      <w:proofErr w:type="spellStart"/>
      <w:r w:rsidRPr="009F585B">
        <w:rPr>
          <w:rFonts w:ascii="Times New Roman" w:eastAsia="Times New Roman" w:hAnsi="Times New Roman"/>
          <w:sz w:val="20"/>
          <w:szCs w:val="20"/>
          <w:lang w:val="x-none" w:eastAsia="x-none"/>
        </w:rPr>
        <w:t>Сузунского</w:t>
      </w:r>
      <w:proofErr w:type="spellEnd"/>
      <w:r w:rsidRPr="009F585B">
        <w:rPr>
          <w:rFonts w:ascii="Times New Roman" w:eastAsia="Times New Roman" w:hAnsi="Times New Roman"/>
          <w:sz w:val="20"/>
          <w:szCs w:val="20"/>
          <w:lang w:val="x-none" w:eastAsia="x-none"/>
        </w:rPr>
        <w:t xml:space="preserve"> района Новосибирской области  (далее по тексту – глава поселения).</w:t>
      </w:r>
    </w:p>
    <w:p w:rsidR="00E25717" w:rsidRPr="009F585B" w:rsidRDefault="00E25717" w:rsidP="00E25717">
      <w:pPr>
        <w:tabs>
          <w:tab w:val="left" w:pos="0"/>
        </w:tabs>
        <w:spacing w:after="0" w:line="240" w:lineRule="auto"/>
        <w:ind w:firstLine="709"/>
        <w:jc w:val="both"/>
        <w:rPr>
          <w:rFonts w:ascii="Times New Roman" w:eastAsia="Times New Roman" w:hAnsi="Times New Roman"/>
          <w:spacing w:val="-13"/>
          <w:sz w:val="20"/>
          <w:szCs w:val="20"/>
          <w:lang w:val="x-none" w:eastAsia="x-none"/>
        </w:rPr>
      </w:pPr>
      <w:r w:rsidRPr="009F585B">
        <w:rPr>
          <w:rFonts w:ascii="Times New Roman" w:eastAsia="Times New Roman" w:hAnsi="Times New Roman"/>
          <w:spacing w:val="2"/>
          <w:sz w:val="20"/>
          <w:szCs w:val="20"/>
          <w:lang w:val="x-none" w:eastAsia="x-none"/>
        </w:rPr>
        <w:t xml:space="preserve">1.2.  Настоящее Положение разработано в соответствии с Трудовым кодексом Российской </w:t>
      </w:r>
      <w:r w:rsidRPr="009F585B">
        <w:rPr>
          <w:rFonts w:ascii="Times New Roman" w:eastAsia="Times New Roman" w:hAnsi="Times New Roman"/>
          <w:spacing w:val="-1"/>
          <w:sz w:val="20"/>
          <w:szCs w:val="20"/>
          <w:lang w:val="x-none" w:eastAsia="x-none"/>
        </w:rPr>
        <w:t xml:space="preserve">Федерации. </w:t>
      </w:r>
    </w:p>
    <w:p w:rsidR="00E25717" w:rsidRPr="009F585B" w:rsidRDefault="00E25717" w:rsidP="00E25717">
      <w:pPr>
        <w:shd w:val="clear" w:color="auto" w:fill="FFFFFF"/>
        <w:spacing w:after="0" w:line="240" w:lineRule="auto"/>
        <w:ind w:firstLine="709"/>
        <w:rPr>
          <w:rFonts w:ascii="Times New Roman" w:eastAsia="Times New Roman" w:hAnsi="Times New Roman"/>
          <w:b/>
          <w:bCs/>
          <w:color w:val="000000"/>
          <w:sz w:val="20"/>
          <w:szCs w:val="20"/>
        </w:rPr>
      </w:pPr>
      <w:r w:rsidRPr="009F585B">
        <w:rPr>
          <w:rFonts w:ascii="Times New Roman" w:eastAsia="Times New Roman" w:hAnsi="Times New Roman"/>
          <w:b/>
          <w:bCs/>
          <w:color w:val="000000"/>
          <w:sz w:val="20"/>
          <w:szCs w:val="20"/>
        </w:rPr>
        <w:t> </w:t>
      </w:r>
    </w:p>
    <w:p w:rsidR="00E25717" w:rsidRPr="009F585B" w:rsidRDefault="00E25717" w:rsidP="00E25717">
      <w:pPr>
        <w:shd w:val="clear" w:color="auto" w:fill="FFFFFF"/>
        <w:spacing w:after="0" w:line="240" w:lineRule="auto"/>
        <w:ind w:firstLine="709"/>
        <w:jc w:val="center"/>
        <w:rPr>
          <w:rFonts w:ascii="Times New Roman" w:eastAsia="Times New Roman" w:hAnsi="Times New Roman"/>
          <w:b/>
          <w:bCs/>
          <w:color w:val="000000"/>
          <w:sz w:val="20"/>
          <w:szCs w:val="20"/>
        </w:rPr>
      </w:pPr>
      <w:r w:rsidRPr="009F585B">
        <w:rPr>
          <w:rFonts w:ascii="Times New Roman" w:eastAsia="Times New Roman" w:hAnsi="Times New Roman"/>
          <w:b/>
          <w:bCs/>
          <w:color w:val="000000"/>
          <w:sz w:val="20"/>
          <w:szCs w:val="20"/>
          <w:lang w:val="en-US"/>
        </w:rPr>
        <w:t>II</w:t>
      </w:r>
      <w:r w:rsidRPr="009F585B">
        <w:rPr>
          <w:rFonts w:ascii="Times New Roman" w:eastAsia="Times New Roman" w:hAnsi="Times New Roman"/>
          <w:b/>
          <w:bCs/>
          <w:color w:val="000000"/>
          <w:sz w:val="20"/>
          <w:szCs w:val="20"/>
        </w:rPr>
        <w:t>. Порядок предоставления оплачиваемых отпусков главе поселения</w:t>
      </w:r>
    </w:p>
    <w:p w:rsidR="00E25717" w:rsidRPr="009F585B" w:rsidRDefault="00E25717" w:rsidP="00E25717">
      <w:pPr>
        <w:shd w:val="clear" w:color="auto" w:fill="FFFFFF"/>
        <w:spacing w:after="0" w:line="240" w:lineRule="auto"/>
        <w:ind w:firstLine="709"/>
        <w:jc w:val="center"/>
        <w:rPr>
          <w:rFonts w:ascii="Times New Roman" w:eastAsia="Times New Roman" w:hAnsi="Times New Roman"/>
          <w:b/>
          <w:sz w:val="20"/>
          <w:szCs w:val="20"/>
        </w:rPr>
      </w:pPr>
    </w:p>
    <w:p w:rsidR="00E25717" w:rsidRPr="009F585B" w:rsidRDefault="00E25717" w:rsidP="00E25717">
      <w:pPr>
        <w:shd w:val="clear" w:color="auto" w:fill="FFFFFF"/>
        <w:tabs>
          <w:tab w:val="left" w:pos="0"/>
        </w:tabs>
        <w:spacing w:after="0" w:line="240" w:lineRule="auto"/>
        <w:ind w:firstLine="709"/>
        <w:jc w:val="both"/>
        <w:rPr>
          <w:rFonts w:ascii="Times New Roman" w:eastAsia="Times New Roman" w:hAnsi="Times New Roman"/>
          <w:sz w:val="20"/>
          <w:szCs w:val="20"/>
        </w:rPr>
      </w:pPr>
      <w:r w:rsidRPr="009F585B">
        <w:rPr>
          <w:rFonts w:ascii="Times New Roman" w:eastAsia="Times New Roman" w:hAnsi="Times New Roman"/>
          <w:color w:val="000000"/>
          <w:spacing w:val="-5"/>
          <w:sz w:val="20"/>
          <w:szCs w:val="20"/>
        </w:rPr>
        <w:t>2.1</w:t>
      </w:r>
      <w:r w:rsidRPr="009F585B">
        <w:rPr>
          <w:rFonts w:ascii="Times New Roman" w:eastAsia="Times New Roman" w:hAnsi="Times New Roman"/>
          <w:color w:val="000000"/>
          <w:sz w:val="20"/>
          <w:szCs w:val="20"/>
        </w:rPr>
        <w:t xml:space="preserve">. </w:t>
      </w:r>
      <w:r w:rsidRPr="009F585B">
        <w:rPr>
          <w:rFonts w:ascii="Times New Roman" w:eastAsia="Times New Roman" w:hAnsi="Times New Roman"/>
          <w:color w:val="000000"/>
          <w:spacing w:val="1"/>
          <w:sz w:val="20"/>
          <w:szCs w:val="20"/>
        </w:rPr>
        <w:t>Ежегодные основной и дополнительные оплачиваемые отпуска главе поселения</w:t>
      </w:r>
      <w:r w:rsidRPr="009F585B">
        <w:rPr>
          <w:rFonts w:ascii="Times New Roman" w:eastAsia="Times New Roman" w:hAnsi="Times New Roman"/>
          <w:color w:val="000000"/>
          <w:sz w:val="20"/>
          <w:szCs w:val="20"/>
        </w:rPr>
        <w:t xml:space="preserve"> предоставляются по</w:t>
      </w:r>
      <w:r w:rsidRPr="009F585B">
        <w:rPr>
          <w:rFonts w:ascii="Times New Roman" w:eastAsia="Times New Roman" w:hAnsi="Times New Roman"/>
          <w:color w:val="000000"/>
          <w:spacing w:val="-1"/>
          <w:sz w:val="20"/>
          <w:szCs w:val="20"/>
        </w:rPr>
        <w:t xml:space="preserve"> согласованию с Главой </w:t>
      </w:r>
      <w:proofErr w:type="spellStart"/>
      <w:r w:rsidRPr="009F585B">
        <w:rPr>
          <w:rFonts w:ascii="Times New Roman" w:eastAsia="Times New Roman" w:hAnsi="Times New Roman"/>
          <w:color w:val="000000"/>
          <w:spacing w:val="-1"/>
          <w:sz w:val="20"/>
          <w:szCs w:val="20"/>
        </w:rPr>
        <w:t>Сузунского</w:t>
      </w:r>
      <w:proofErr w:type="spellEnd"/>
      <w:r w:rsidRPr="009F585B">
        <w:rPr>
          <w:rFonts w:ascii="Times New Roman" w:eastAsia="Times New Roman" w:hAnsi="Times New Roman"/>
          <w:color w:val="000000"/>
          <w:spacing w:val="-1"/>
          <w:sz w:val="20"/>
          <w:szCs w:val="20"/>
        </w:rPr>
        <w:t xml:space="preserve"> района Новосибирской области (далее – глава района). </w:t>
      </w:r>
    </w:p>
    <w:p w:rsidR="00E25717" w:rsidRPr="009F585B" w:rsidRDefault="00E25717" w:rsidP="00E25717">
      <w:pPr>
        <w:shd w:val="clear" w:color="auto" w:fill="FFFFFF"/>
        <w:tabs>
          <w:tab w:val="left" w:pos="1579"/>
        </w:tabs>
        <w:spacing w:after="0" w:line="240" w:lineRule="auto"/>
        <w:ind w:firstLine="709"/>
        <w:jc w:val="both"/>
        <w:rPr>
          <w:rFonts w:ascii="Times New Roman" w:eastAsia="Times New Roman" w:hAnsi="Times New Roman"/>
          <w:color w:val="000000"/>
          <w:spacing w:val="-1"/>
          <w:sz w:val="20"/>
          <w:szCs w:val="20"/>
        </w:rPr>
      </w:pPr>
      <w:r w:rsidRPr="009F585B">
        <w:rPr>
          <w:rFonts w:ascii="Times New Roman" w:eastAsia="Times New Roman" w:hAnsi="Times New Roman"/>
          <w:color w:val="000000"/>
          <w:spacing w:val="-6"/>
          <w:sz w:val="20"/>
          <w:szCs w:val="20"/>
        </w:rPr>
        <w:t xml:space="preserve">2.2. </w:t>
      </w:r>
      <w:r w:rsidRPr="009F585B">
        <w:rPr>
          <w:rFonts w:ascii="Times New Roman" w:eastAsia="Times New Roman" w:hAnsi="Times New Roman"/>
          <w:color w:val="000000"/>
          <w:spacing w:val="-1"/>
          <w:sz w:val="20"/>
          <w:szCs w:val="20"/>
        </w:rPr>
        <w:t>Оформление   предоставления   отпуска  главе поселения осуществляется специалистом администрации  муниципального образования,  путем подготовки проекта распоряжения администрации муниципального образования  о предоставлении основного и дополнительного отпуска, после получения согласования от главы района.</w:t>
      </w:r>
    </w:p>
    <w:p w:rsidR="00E25717" w:rsidRPr="009F585B" w:rsidRDefault="00E25717" w:rsidP="00E25717">
      <w:pPr>
        <w:shd w:val="clear" w:color="auto" w:fill="FFFFFF"/>
        <w:tabs>
          <w:tab w:val="left" w:pos="1157"/>
        </w:tabs>
        <w:spacing w:after="0" w:line="240" w:lineRule="auto"/>
        <w:ind w:firstLine="709"/>
        <w:jc w:val="both"/>
        <w:rPr>
          <w:rFonts w:ascii="Times New Roman" w:eastAsia="Times New Roman" w:hAnsi="Times New Roman"/>
          <w:color w:val="000000"/>
          <w:spacing w:val="-6"/>
          <w:sz w:val="20"/>
          <w:szCs w:val="20"/>
        </w:rPr>
      </w:pPr>
      <w:r w:rsidRPr="009F585B">
        <w:rPr>
          <w:rFonts w:ascii="Times New Roman" w:eastAsia="Times New Roman" w:hAnsi="Times New Roman"/>
          <w:color w:val="000000"/>
          <w:spacing w:val="-6"/>
          <w:sz w:val="20"/>
          <w:szCs w:val="20"/>
        </w:rPr>
        <w:t>2.</w:t>
      </w:r>
      <w:r w:rsidRPr="009F585B">
        <w:rPr>
          <w:rFonts w:ascii="Times New Roman" w:eastAsia="Times New Roman" w:hAnsi="Times New Roman"/>
          <w:color w:val="000000"/>
          <w:spacing w:val="1"/>
          <w:sz w:val="20"/>
          <w:szCs w:val="20"/>
        </w:rPr>
        <w:t xml:space="preserve">3. Ежегодные основной и дополнительные оплачиваемые отпуска предоставляются </w:t>
      </w:r>
      <w:r w:rsidRPr="009F585B">
        <w:rPr>
          <w:rFonts w:ascii="Times New Roman" w:eastAsia="Times New Roman" w:hAnsi="Times New Roman"/>
          <w:color w:val="000000"/>
          <w:spacing w:val="2"/>
          <w:sz w:val="20"/>
          <w:szCs w:val="20"/>
        </w:rPr>
        <w:t xml:space="preserve">главе поселения один раз в течение года непрерывной работы. Первый рабочий </w:t>
      </w:r>
      <w:r w:rsidRPr="009F585B">
        <w:rPr>
          <w:rFonts w:ascii="Times New Roman" w:eastAsia="Times New Roman" w:hAnsi="Times New Roman"/>
          <w:color w:val="000000"/>
          <w:spacing w:val="-1"/>
          <w:sz w:val="20"/>
          <w:szCs w:val="20"/>
        </w:rPr>
        <w:t>год исчисляется со дня вступления главы поселения в должность.</w:t>
      </w:r>
    </w:p>
    <w:p w:rsidR="00E25717" w:rsidRPr="009F585B" w:rsidRDefault="00E25717" w:rsidP="00E25717">
      <w:pPr>
        <w:shd w:val="clear" w:color="auto" w:fill="FFFFFF"/>
        <w:tabs>
          <w:tab w:val="left" w:pos="1157"/>
        </w:tabs>
        <w:spacing w:after="0" w:line="240" w:lineRule="auto"/>
        <w:ind w:firstLine="709"/>
        <w:jc w:val="both"/>
        <w:rPr>
          <w:rFonts w:ascii="Times New Roman" w:eastAsia="Times New Roman" w:hAnsi="Times New Roman"/>
          <w:color w:val="000000"/>
          <w:spacing w:val="-6"/>
          <w:sz w:val="20"/>
          <w:szCs w:val="20"/>
        </w:rPr>
      </w:pPr>
      <w:r w:rsidRPr="009F585B">
        <w:rPr>
          <w:rFonts w:ascii="Times New Roman" w:eastAsia="Times New Roman" w:hAnsi="Times New Roman"/>
          <w:color w:val="000000"/>
          <w:spacing w:val="-6"/>
          <w:sz w:val="20"/>
          <w:szCs w:val="20"/>
        </w:rPr>
        <w:t>2.</w:t>
      </w:r>
      <w:r w:rsidRPr="009F585B">
        <w:rPr>
          <w:rFonts w:ascii="Times New Roman" w:eastAsia="Times New Roman" w:hAnsi="Times New Roman"/>
          <w:color w:val="000000"/>
          <w:spacing w:val="2"/>
          <w:sz w:val="20"/>
          <w:szCs w:val="20"/>
        </w:rPr>
        <w:t xml:space="preserve">4. Право на использование отпуска за первый рабочий год возникает у главы поселения </w:t>
      </w:r>
      <w:r w:rsidRPr="009F585B">
        <w:rPr>
          <w:rFonts w:ascii="Times New Roman" w:eastAsia="Times New Roman" w:hAnsi="Times New Roman"/>
          <w:color w:val="000000"/>
          <w:spacing w:val="-1"/>
          <w:sz w:val="20"/>
          <w:szCs w:val="20"/>
        </w:rPr>
        <w:t xml:space="preserve">по истечении шести месяцев непрерывной работы. Согласно действующему трудовому законодательству оплачиваемый отпуск главе поселения за первый год работы может быть предоставлен и до истечения шести месяцев по согласованию с главой района. </w:t>
      </w:r>
    </w:p>
    <w:p w:rsidR="00E25717" w:rsidRPr="009F585B" w:rsidRDefault="00E25717" w:rsidP="00E25717">
      <w:pPr>
        <w:shd w:val="clear" w:color="auto" w:fill="FFFFFF"/>
        <w:tabs>
          <w:tab w:val="left" w:pos="1142"/>
        </w:tabs>
        <w:spacing w:after="0" w:line="240" w:lineRule="auto"/>
        <w:ind w:firstLine="709"/>
        <w:jc w:val="both"/>
        <w:rPr>
          <w:rFonts w:ascii="Times New Roman" w:eastAsia="Times New Roman" w:hAnsi="Times New Roman"/>
          <w:color w:val="000000"/>
          <w:spacing w:val="-8"/>
          <w:sz w:val="20"/>
          <w:szCs w:val="20"/>
        </w:rPr>
      </w:pPr>
      <w:r w:rsidRPr="009F585B">
        <w:rPr>
          <w:rFonts w:ascii="Times New Roman" w:eastAsia="Times New Roman" w:hAnsi="Times New Roman"/>
          <w:color w:val="000000"/>
          <w:spacing w:val="-6"/>
          <w:sz w:val="20"/>
          <w:szCs w:val="20"/>
        </w:rPr>
        <w:t>2.</w:t>
      </w:r>
      <w:r w:rsidRPr="009F585B">
        <w:rPr>
          <w:rFonts w:ascii="Times New Roman" w:eastAsia="Times New Roman" w:hAnsi="Times New Roman"/>
          <w:color w:val="000000"/>
          <w:spacing w:val="7"/>
          <w:sz w:val="20"/>
          <w:szCs w:val="20"/>
        </w:rPr>
        <w:t xml:space="preserve">5. Отпуска главе поселения могут предоставляться в любое время в </w:t>
      </w:r>
      <w:r w:rsidRPr="009F585B">
        <w:rPr>
          <w:rFonts w:ascii="Times New Roman" w:eastAsia="Times New Roman" w:hAnsi="Times New Roman"/>
          <w:color w:val="000000"/>
          <w:spacing w:val="3"/>
          <w:sz w:val="20"/>
          <w:szCs w:val="20"/>
        </w:rPr>
        <w:t xml:space="preserve">течение всего года, но без нарушения нормального обеспечения жизнедеятельности муниципального образования и работы администрации муниципального образования. </w:t>
      </w:r>
    </w:p>
    <w:p w:rsidR="00E25717" w:rsidRPr="009F585B" w:rsidRDefault="00E25717" w:rsidP="00E25717">
      <w:pPr>
        <w:shd w:val="clear" w:color="auto" w:fill="FFFFFF"/>
        <w:tabs>
          <w:tab w:val="left" w:pos="1142"/>
        </w:tabs>
        <w:spacing w:after="0" w:line="240" w:lineRule="auto"/>
        <w:ind w:firstLine="709"/>
        <w:jc w:val="both"/>
        <w:rPr>
          <w:rFonts w:ascii="Times New Roman" w:eastAsia="Times New Roman" w:hAnsi="Times New Roman"/>
          <w:color w:val="000000"/>
          <w:spacing w:val="-8"/>
          <w:sz w:val="20"/>
          <w:szCs w:val="20"/>
        </w:rPr>
      </w:pPr>
      <w:r w:rsidRPr="009F585B">
        <w:rPr>
          <w:rFonts w:ascii="Times New Roman" w:eastAsia="Times New Roman" w:hAnsi="Times New Roman"/>
          <w:color w:val="000000"/>
          <w:spacing w:val="-6"/>
          <w:sz w:val="20"/>
          <w:szCs w:val="20"/>
        </w:rPr>
        <w:t>2.</w:t>
      </w:r>
      <w:r w:rsidRPr="009F585B">
        <w:rPr>
          <w:rFonts w:ascii="Times New Roman" w:eastAsia="Times New Roman" w:hAnsi="Times New Roman"/>
          <w:color w:val="000000"/>
          <w:spacing w:val="1"/>
          <w:sz w:val="20"/>
          <w:szCs w:val="20"/>
        </w:rPr>
        <w:t xml:space="preserve">6. В исключительных случаях, когда предоставление отпуска главе поселения в текущем </w:t>
      </w:r>
      <w:r w:rsidRPr="009F585B">
        <w:rPr>
          <w:rFonts w:ascii="Times New Roman" w:eastAsia="Times New Roman" w:hAnsi="Times New Roman"/>
          <w:color w:val="000000"/>
          <w:sz w:val="20"/>
          <w:szCs w:val="20"/>
        </w:rPr>
        <w:t xml:space="preserve">году может неблагоприятно сказаться на нормальном обеспечении жизнедеятельности муниципального образования и работе администрации муниципального образования, допускается перенесение отпуска с согласия главы района на следующий год. При этом отпуск должен быть </w:t>
      </w:r>
      <w:r w:rsidRPr="009F585B">
        <w:rPr>
          <w:rFonts w:ascii="Times New Roman" w:eastAsia="Times New Roman" w:hAnsi="Times New Roman"/>
          <w:color w:val="000000"/>
          <w:spacing w:val="7"/>
          <w:sz w:val="20"/>
          <w:szCs w:val="20"/>
        </w:rPr>
        <w:t xml:space="preserve">использован не позднее 12 месяцев после окончания того рабочего года, за который он                           </w:t>
      </w:r>
      <w:r w:rsidRPr="009F585B">
        <w:rPr>
          <w:rFonts w:ascii="Times New Roman" w:eastAsia="Times New Roman" w:hAnsi="Times New Roman"/>
          <w:color w:val="000000"/>
          <w:spacing w:val="-3"/>
          <w:sz w:val="20"/>
          <w:szCs w:val="20"/>
        </w:rPr>
        <w:t>предоставляется.</w:t>
      </w:r>
    </w:p>
    <w:p w:rsidR="00E25717" w:rsidRPr="009F585B" w:rsidRDefault="00E25717" w:rsidP="00E25717">
      <w:pPr>
        <w:shd w:val="clear" w:color="auto" w:fill="FFFFFF"/>
        <w:spacing w:after="0" w:line="240" w:lineRule="auto"/>
        <w:ind w:firstLine="709"/>
        <w:jc w:val="both"/>
        <w:rPr>
          <w:rFonts w:ascii="Times New Roman" w:eastAsia="Times New Roman" w:hAnsi="Times New Roman"/>
          <w:sz w:val="20"/>
          <w:szCs w:val="20"/>
        </w:rPr>
      </w:pPr>
      <w:r w:rsidRPr="009F585B">
        <w:rPr>
          <w:rFonts w:ascii="Times New Roman" w:eastAsia="Times New Roman" w:hAnsi="Times New Roman"/>
          <w:color w:val="000000"/>
          <w:spacing w:val="-6"/>
          <w:sz w:val="20"/>
          <w:szCs w:val="20"/>
        </w:rPr>
        <w:t>2.</w:t>
      </w:r>
      <w:r w:rsidRPr="009F585B">
        <w:rPr>
          <w:rFonts w:ascii="Times New Roman" w:eastAsia="Times New Roman" w:hAnsi="Times New Roman"/>
          <w:color w:val="000000"/>
          <w:sz w:val="20"/>
          <w:szCs w:val="20"/>
        </w:rPr>
        <w:t>7. Запрещается не предоставление отпуска главе поселения в течение двух лет подряд.</w:t>
      </w:r>
    </w:p>
    <w:p w:rsidR="00E25717" w:rsidRPr="009F585B" w:rsidRDefault="00E25717" w:rsidP="00E25717">
      <w:pPr>
        <w:shd w:val="clear" w:color="auto" w:fill="FFFFFF"/>
        <w:tabs>
          <w:tab w:val="left" w:pos="1142"/>
        </w:tabs>
        <w:spacing w:after="0" w:line="240" w:lineRule="auto"/>
        <w:ind w:firstLine="709"/>
        <w:jc w:val="both"/>
        <w:rPr>
          <w:rFonts w:ascii="Times New Roman" w:eastAsia="Times New Roman" w:hAnsi="Times New Roman"/>
          <w:color w:val="000000"/>
          <w:spacing w:val="-6"/>
          <w:sz w:val="20"/>
          <w:szCs w:val="20"/>
        </w:rPr>
      </w:pPr>
      <w:r w:rsidRPr="009F585B">
        <w:rPr>
          <w:rFonts w:ascii="Times New Roman" w:eastAsia="Times New Roman" w:hAnsi="Times New Roman"/>
          <w:color w:val="000000"/>
          <w:spacing w:val="-6"/>
          <w:sz w:val="20"/>
          <w:szCs w:val="20"/>
        </w:rPr>
        <w:t>2.</w:t>
      </w:r>
      <w:r w:rsidRPr="009F585B">
        <w:rPr>
          <w:rFonts w:ascii="Times New Roman" w:eastAsia="Times New Roman" w:hAnsi="Times New Roman"/>
          <w:color w:val="000000"/>
          <w:spacing w:val="3"/>
          <w:sz w:val="20"/>
          <w:szCs w:val="20"/>
        </w:rPr>
        <w:t xml:space="preserve">8. Ежегодные основной и дополнительный оплачиваемые отпуска суммируются и </w:t>
      </w:r>
      <w:r w:rsidRPr="009F585B">
        <w:rPr>
          <w:rFonts w:ascii="Times New Roman" w:eastAsia="Times New Roman" w:hAnsi="Times New Roman"/>
          <w:color w:val="000000"/>
          <w:spacing w:val="1"/>
          <w:sz w:val="20"/>
          <w:szCs w:val="20"/>
        </w:rPr>
        <w:t xml:space="preserve">предоставляются, как правило, одновременно. По желанию главы поселения или </w:t>
      </w:r>
      <w:r w:rsidRPr="009F585B">
        <w:rPr>
          <w:rFonts w:ascii="Times New Roman" w:eastAsia="Times New Roman" w:hAnsi="Times New Roman"/>
          <w:color w:val="000000"/>
          <w:sz w:val="20"/>
          <w:szCs w:val="20"/>
        </w:rPr>
        <w:t xml:space="preserve">в силу необходимости отпуск может предоставляться по частям, при этом </w:t>
      </w:r>
      <w:r w:rsidRPr="009F585B">
        <w:rPr>
          <w:rFonts w:ascii="Times New Roman" w:eastAsia="Times New Roman" w:hAnsi="Times New Roman"/>
          <w:color w:val="000000"/>
          <w:spacing w:val="-2"/>
          <w:sz w:val="20"/>
          <w:szCs w:val="20"/>
        </w:rPr>
        <w:t xml:space="preserve">продолжительность одной части предоставляемого отпуска не может   быть менее 14 </w:t>
      </w:r>
      <w:r w:rsidRPr="009F585B">
        <w:rPr>
          <w:rFonts w:ascii="Times New Roman" w:eastAsia="Times New Roman" w:hAnsi="Times New Roman"/>
          <w:color w:val="000000"/>
          <w:spacing w:val="-3"/>
          <w:sz w:val="20"/>
          <w:szCs w:val="20"/>
        </w:rPr>
        <w:t>календарных дней.</w:t>
      </w:r>
    </w:p>
    <w:p w:rsidR="00E25717" w:rsidRPr="009F585B" w:rsidRDefault="00E25717" w:rsidP="00E25717">
      <w:pPr>
        <w:shd w:val="clear" w:color="auto" w:fill="FFFFFF"/>
        <w:tabs>
          <w:tab w:val="left" w:pos="1142"/>
        </w:tabs>
        <w:spacing w:after="0" w:line="240" w:lineRule="auto"/>
        <w:ind w:firstLine="709"/>
        <w:jc w:val="both"/>
        <w:rPr>
          <w:rFonts w:ascii="Times New Roman" w:eastAsia="Times New Roman" w:hAnsi="Times New Roman"/>
          <w:color w:val="000000"/>
          <w:sz w:val="20"/>
          <w:szCs w:val="20"/>
        </w:rPr>
      </w:pPr>
      <w:r w:rsidRPr="009F585B">
        <w:rPr>
          <w:rFonts w:ascii="Times New Roman" w:eastAsia="Times New Roman" w:hAnsi="Times New Roman"/>
          <w:color w:val="000000"/>
          <w:spacing w:val="-6"/>
          <w:sz w:val="20"/>
          <w:szCs w:val="20"/>
        </w:rPr>
        <w:t>2.</w:t>
      </w:r>
      <w:r w:rsidRPr="009F585B">
        <w:rPr>
          <w:rFonts w:ascii="Times New Roman" w:eastAsia="Times New Roman" w:hAnsi="Times New Roman"/>
          <w:color w:val="000000"/>
          <w:spacing w:val="4"/>
          <w:sz w:val="20"/>
          <w:szCs w:val="20"/>
        </w:rPr>
        <w:t xml:space="preserve">9. В случае невозможности использовать по каким-либо причинам одновременно </w:t>
      </w:r>
      <w:r w:rsidRPr="009F585B">
        <w:rPr>
          <w:rFonts w:ascii="Times New Roman" w:eastAsia="Times New Roman" w:hAnsi="Times New Roman"/>
          <w:color w:val="000000"/>
          <w:spacing w:val="1"/>
          <w:sz w:val="20"/>
          <w:szCs w:val="20"/>
        </w:rPr>
        <w:t xml:space="preserve">основного и дополнительного отпусков, вначале главе поселения </w:t>
      </w:r>
      <w:r w:rsidRPr="009F585B">
        <w:rPr>
          <w:rFonts w:ascii="Times New Roman" w:eastAsia="Times New Roman" w:hAnsi="Times New Roman"/>
          <w:color w:val="000000"/>
          <w:spacing w:val="-3"/>
          <w:sz w:val="20"/>
          <w:szCs w:val="20"/>
        </w:rPr>
        <w:t xml:space="preserve">предоставляется </w:t>
      </w:r>
      <w:r w:rsidRPr="009F585B">
        <w:rPr>
          <w:rFonts w:ascii="Times New Roman" w:eastAsia="Times New Roman" w:hAnsi="Times New Roman"/>
          <w:color w:val="000000"/>
          <w:spacing w:val="-1"/>
          <w:sz w:val="20"/>
          <w:szCs w:val="20"/>
        </w:rPr>
        <w:t>основной оплачиваемый отпуск, а затем – дополнительный,  за который может быть, при наличии денежных средств, выплачена</w:t>
      </w:r>
      <w:r w:rsidRPr="009F585B">
        <w:rPr>
          <w:rFonts w:ascii="Times New Roman" w:eastAsia="Times New Roman" w:hAnsi="Times New Roman"/>
          <w:sz w:val="20"/>
          <w:szCs w:val="20"/>
        </w:rPr>
        <w:t xml:space="preserve"> денежная</w:t>
      </w:r>
      <w:r w:rsidRPr="009F585B">
        <w:rPr>
          <w:rFonts w:ascii="Times New Roman" w:eastAsia="Times New Roman" w:hAnsi="Times New Roman"/>
          <w:color w:val="000000"/>
          <w:spacing w:val="-1"/>
          <w:sz w:val="20"/>
          <w:szCs w:val="20"/>
        </w:rPr>
        <w:t xml:space="preserve"> компенсация.</w:t>
      </w:r>
    </w:p>
    <w:p w:rsidR="00E25717" w:rsidRPr="009F585B" w:rsidRDefault="00E25717" w:rsidP="00E25717">
      <w:pPr>
        <w:shd w:val="clear" w:color="auto" w:fill="FFFFFF"/>
        <w:spacing w:after="0" w:line="240" w:lineRule="auto"/>
        <w:ind w:firstLine="709"/>
        <w:jc w:val="both"/>
        <w:rPr>
          <w:rFonts w:ascii="Times New Roman" w:eastAsia="Times New Roman" w:hAnsi="Times New Roman"/>
          <w:sz w:val="20"/>
          <w:szCs w:val="20"/>
        </w:rPr>
      </w:pPr>
      <w:r w:rsidRPr="009F585B">
        <w:rPr>
          <w:rFonts w:ascii="Times New Roman" w:eastAsia="Times New Roman" w:hAnsi="Times New Roman"/>
          <w:color w:val="000000"/>
          <w:spacing w:val="-6"/>
          <w:sz w:val="20"/>
          <w:szCs w:val="20"/>
        </w:rPr>
        <w:t>2.</w:t>
      </w:r>
      <w:r w:rsidRPr="009F585B">
        <w:rPr>
          <w:rFonts w:ascii="Times New Roman" w:eastAsia="Times New Roman" w:hAnsi="Times New Roman"/>
          <w:color w:val="000000"/>
          <w:sz w:val="20"/>
          <w:szCs w:val="20"/>
        </w:rPr>
        <w:t xml:space="preserve">10. Досрочный отзыв главы поселения из ежегодного оплачиваемого </w:t>
      </w:r>
      <w:r w:rsidRPr="009F585B">
        <w:rPr>
          <w:rFonts w:ascii="Times New Roman" w:eastAsia="Times New Roman" w:hAnsi="Times New Roman"/>
          <w:color w:val="000000"/>
          <w:spacing w:val="-1"/>
          <w:sz w:val="20"/>
          <w:szCs w:val="20"/>
        </w:rPr>
        <w:t xml:space="preserve">отпуска допускается только в исключительных случаях,  с его письменного согласия и по инициативе главы района, а также в иных случаях, предусмотренных Уставом муниципального образования.   </w:t>
      </w:r>
    </w:p>
    <w:p w:rsidR="00E25717" w:rsidRPr="009F585B" w:rsidRDefault="00E25717" w:rsidP="00E25717">
      <w:pPr>
        <w:shd w:val="clear" w:color="auto" w:fill="FFFFFF"/>
        <w:spacing w:after="0" w:line="240" w:lineRule="auto"/>
        <w:ind w:firstLine="709"/>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w:t>
      </w:r>
    </w:p>
    <w:p w:rsidR="00E25717" w:rsidRPr="009F585B" w:rsidRDefault="00E25717" w:rsidP="00E25717">
      <w:pPr>
        <w:shd w:val="clear" w:color="auto" w:fill="FFFFFF"/>
        <w:spacing w:after="0" w:line="240" w:lineRule="auto"/>
        <w:ind w:firstLine="709"/>
        <w:jc w:val="center"/>
        <w:rPr>
          <w:rFonts w:ascii="Times New Roman" w:eastAsia="Times New Roman" w:hAnsi="Times New Roman"/>
          <w:b/>
          <w:bCs/>
          <w:color w:val="000000"/>
          <w:sz w:val="20"/>
          <w:szCs w:val="20"/>
        </w:rPr>
      </w:pPr>
      <w:r w:rsidRPr="009F585B">
        <w:rPr>
          <w:rFonts w:ascii="Times New Roman" w:eastAsia="Times New Roman" w:hAnsi="Times New Roman"/>
          <w:b/>
          <w:bCs/>
          <w:color w:val="000000"/>
          <w:sz w:val="20"/>
          <w:szCs w:val="20"/>
          <w:lang w:val="en-US"/>
        </w:rPr>
        <w:t>III</w:t>
      </w:r>
      <w:r w:rsidRPr="009F585B">
        <w:rPr>
          <w:rFonts w:ascii="Times New Roman" w:eastAsia="Times New Roman" w:hAnsi="Times New Roman"/>
          <w:b/>
          <w:bCs/>
          <w:color w:val="000000"/>
          <w:sz w:val="20"/>
          <w:szCs w:val="20"/>
        </w:rPr>
        <w:t>. Исчисление продолжительности оплачиваемых отпусков</w:t>
      </w:r>
    </w:p>
    <w:p w:rsidR="00E25717" w:rsidRPr="009F585B" w:rsidRDefault="00E25717" w:rsidP="00E25717">
      <w:pPr>
        <w:shd w:val="clear" w:color="auto" w:fill="FFFFFF"/>
        <w:spacing w:after="0" w:line="240" w:lineRule="auto"/>
        <w:ind w:firstLine="709"/>
        <w:jc w:val="center"/>
        <w:rPr>
          <w:rFonts w:ascii="Times New Roman" w:eastAsia="Times New Roman" w:hAnsi="Times New Roman"/>
          <w:sz w:val="20"/>
          <w:szCs w:val="20"/>
        </w:rPr>
      </w:pPr>
    </w:p>
    <w:p w:rsidR="00E25717" w:rsidRPr="009F585B" w:rsidRDefault="00E25717" w:rsidP="00E25717">
      <w:pPr>
        <w:shd w:val="clear" w:color="auto" w:fill="FFFFFF"/>
        <w:tabs>
          <w:tab w:val="left" w:pos="1416"/>
        </w:tabs>
        <w:spacing w:after="0" w:line="240" w:lineRule="auto"/>
        <w:ind w:firstLine="709"/>
        <w:jc w:val="both"/>
        <w:rPr>
          <w:rFonts w:ascii="Times New Roman" w:eastAsia="Times New Roman" w:hAnsi="Times New Roman"/>
          <w:color w:val="000000"/>
          <w:spacing w:val="-8"/>
          <w:sz w:val="20"/>
          <w:szCs w:val="20"/>
        </w:rPr>
      </w:pPr>
      <w:r w:rsidRPr="009F585B">
        <w:rPr>
          <w:rFonts w:ascii="Times New Roman" w:eastAsia="Times New Roman" w:hAnsi="Times New Roman"/>
          <w:color w:val="000000"/>
          <w:sz w:val="20"/>
          <w:szCs w:val="20"/>
        </w:rPr>
        <w:t xml:space="preserve">3.1. Продолжительность    оплачиваемых    отпусков    главы поселения                   </w:t>
      </w:r>
      <w:r w:rsidRPr="009F585B">
        <w:rPr>
          <w:rFonts w:ascii="Times New Roman" w:eastAsia="Times New Roman" w:hAnsi="Times New Roman"/>
          <w:color w:val="000000"/>
          <w:spacing w:val="-1"/>
          <w:sz w:val="20"/>
          <w:szCs w:val="20"/>
        </w:rPr>
        <w:t>исчисляется в календарных днях.</w:t>
      </w:r>
    </w:p>
    <w:p w:rsidR="00E25717" w:rsidRPr="009F585B" w:rsidRDefault="00E25717" w:rsidP="00E25717">
      <w:pPr>
        <w:shd w:val="clear" w:color="auto" w:fill="FFFFFF"/>
        <w:tabs>
          <w:tab w:val="left" w:pos="1416"/>
        </w:tabs>
        <w:spacing w:after="0" w:line="240" w:lineRule="auto"/>
        <w:ind w:firstLine="709"/>
        <w:jc w:val="both"/>
        <w:rPr>
          <w:rFonts w:ascii="Times New Roman" w:eastAsia="Times New Roman" w:hAnsi="Times New Roman"/>
          <w:color w:val="000000"/>
          <w:spacing w:val="-8"/>
          <w:sz w:val="20"/>
          <w:szCs w:val="20"/>
        </w:rPr>
      </w:pPr>
      <w:r w:rsidRPr="009F585B">
        <w:rPr>
          <w:rFonts w:ascii="Times New Roman" w:eastAsia="Times New Roman" w:hAnsi="Times New Roman"/>
          <w:color w:val="000000"/>
          <w:sz w:val="20"/>
          <w:szCs w:val="20"/>
        </w:rPr>
        <w:t>3.2. В число календарных дней оплачиваемого отпуска главы поселения</w:t>
      </w:r>
      <w:r w:rsidRPr="009F585B">
        <w:rPr>
          <w:rFonts w:ascii="Times New Roman" w:eastAsia="Times New Roman" w:hAnsi="Times New Roman"/>
          <w:color w:val="000000"/>
          <w:sz w:val="20"/>
          <w:szCs w:val="20"/>
        </w:rPr>
        <w:br/>
        <w:t>включаются выходные дни, приходящиеся на данный период. Дни временной                нетрудоспособности, приходящиеся на время отпуска, в число дней отпуска не включаются. В этом случае отпуск подлежит продлению на число данных дней.</w:t>
      </w:r>
    </w:p>
    <w:p w:rsidR="00E25717" w:rsidRPr="009F585B" w:rsidRDefault="00E25717" w:rsidP="00E25717">
      <w:pPr>
        <w:shd w:val="clear" w:color="auto" w:fill="FFFFFF"/>
        <w:tabs>
          <w:tab w:val="left" w:pos="1416"/>
        </w:tabs>
        <w:spacing w:after="0" w:line="240" w:lineRule="auto"/>
        <w:ind w:firstLine="709"/>
        <w:rPr>
          <w:rFonts w:ascii="Times New Roman" w:eastAsia="Times New Roman" w:hAnsi="Times New Roman"/>
          <w:b/>
          <w:bCs/>
          <w:color w:val="000000"/>
          <w:sz w:val="20"/>
          <w:szCs w:val="20"/>
        </w:rPr>
      </w:pPr>
      <w:r w:rsidRPr="009F585B">
        <w:rPr>
          <w:rFonts w:ascii="Times New Roman" w:eastAsia="Times New Roman" w:hAnsi="Times New Roman"/>
          <w:b/>
          <w:bCs/>
          <w:color w:val="000000"/>
          <w:sz w:val="20"/>
          <w:szCs w:val="20"/>
        </w:rPr>
        <w:t> </w:t>
      </w:r>
    </w:p>
    <w:p w:rsidR="00E25717" w:rsidRPr="009F585B" w:rsidRDefault="00E25717" w:rsidP="00E25717">
      <w:pPr>
        <w:shd w:val="clear" w:color="auto" w:fill="FFFFFF"/>
        <w:tabs>
          <w:tab w:val="left" w:pos="1416"/>
        </w:tabs>
        <w:spacing w:after="0" w:line="240" w:lineRule="auto"/>
        <w:ind w:firstLine="709"/>
        <w:jc w:val="center"/>
        <w:rPr>
          <w:rFonts w:ascii="Times New Roman" w:eastAsia="Times New Roman" w:hAnsi="Times New Roman"/>
          <w:b/>
          <w:bCs/>
          <w:color w:val="000000"/>
          <w:sz w:val="20"/>
          <w:szCs w:val="20"/>
        </w:rPr>
      </w:pPr>
      <w:r w:rsidRPr="009F585B">
        <w:rPr>
          <w:rFonts w:ascii="Times New Roman" w:eastAsia="Times New Roman" w:hAnsi="Times New Roman"/>
          <w:b/>
          <w:bCs/>
          <w:color w:val="000000"/>
          <w:sz w:val="20"/>
          <w:szCs w:val="20"/>
          <w:lang w:val="en-US"/>
        </w:rPr>
        <w:t>IV</w:t>
      </w:r>
      <w:r w:rsidRPr="009F585B">
        <w:rPr>
          <w:rFonts w:ascii="Times New Roman" w:eastAsia="Times New Roman" w:hAnsi="Times New Roman"/>
          <w:b/>
          <w:bCs/>
          <w:color w:val="000000"/>
          <w:sz w:val="20"/>
          <w:szCs w:val="20"/>
        </w:rPr>
        <w:t xml:space="preserve">. Виды и продолжительность отпусков, предоставляемых главе </w:t>
      </w:r>
    </w:p>
    <w:p w:rsidR="00E25717" w:rsidRPr="009F585B" w:rsidRDefault="00E25717" w:rsidP="00E25717">
      <w:pPr>
        <w:shd w:val="clear" w:color="auto" w:fill="FFFFFF"/>
        <w:tabs>
          <w:tab w:val="left" w:pos="1416"/>
        </w:tabs>
        <w:spacing w:after="0" w:line="240" w:lineRule="auto"/>
        <w:ind w:firstLine="709"/>
        <w:jc w:val="center"/>
        <w:rPr>
          <w:rFonts w:ascii="Times New Roman" w:eastAsia="Times New Roman" w:hAnsi="Times New Roman"/>
          <w:b/>
          <w:bCs/>
          <w:color w:val="000000"/>
          <w:sz w:val="20"/>
          <w:szCs w:val="20"/>
        </w:rPr>
      </w:pPr>
      <w:r w:rsidRPr="009F585B">
        <w:rPr>
          <w:rFonts w:ascii="Times New Roman" w:eastAsia="Times New Roman" w:hAnsi="Times New Roman"/>
          <w:b/>
          <w:bCs/>
          <w:color w:val="000000"/>
          <w:sz w:val="20"/>
          <w:szCs w:val="20"/>
        </w:rPr>
        <w:t>поселения</w:t>
      </w:r>
    </w:p>
    <w:p w:rsidR="00E25717" w:rsidRPr="009F585B" w:rsidRDefault="00E25717" w:rsidP="00E25717">
      <w:pPr>
        <w:shd w:val="clear" w:color="auto" w:fill="FFFFFF"/>
        <w:tabs>
          <w:tab w:val="left" w:pos="1416"/>
        </w:tabs>
        <w:spacing w:after="0" w:line="240" w:lineRule="auto"/>
        <w:ind w:firstLine="709"/>
        <w:rPr>
          <w:rFonts w:ascii="Times New Roman" w:eastAsia="Times New Roman" w:hAnsi="Times New Roman"/>
          <w:b/>
          <w:bCs/>
          <w:color w:val="000000"/>
          <w:sz w:val="20"/>
          <w:szCs w:val="20"/>
        </w:rPr>
      </w:pPr>
    </w:p>
    <w:p w:rsidR="00E25717" w:rsidRPr="009F585B" w:rsidRDefault="00E25717" w:rsidP="00E25717">
      <w:pPr>
        <w:shd w:val="clear" w:color="auto" w:fill="FFFFFF"/>
        <w:tabs>
          <w:tab w:val="left" w:pos="1416"/>
        </w:tabs>
        <w:spacing w:after="0" w:line="240" w:lineRule="auto"/>
        <w:ind w:firstLine="709"/>
        <w:jc w:val="both"/>
        <w:rPr>
          <w:rFonts w:ascii="Times New Roman" w:eastAsia="Times New Roman" w:hAnsi="Times New Roman"/>
          <w:color w:val="000000"/>
          <w:spacing w:val="-8"/>
          <w:sz w:val="20"/>
          <w:szCs w:val="20"/>
        </w:rPr>
      </w:pPr>
      <w:r w:rsidRPr="009F585B">
        <w:rPr>
          <w:rFonts w:ascii="Times New Roman" w:eastAsia="Times New Roman" w:hAnsi="Times New Roman"/>
          <w:color w:val="000000"/>
          <w:sz w:val="20"/>
          <w:szCs w:val="20"/>
        </w:rPr>
        <w:t xml:space="preserve">4.1. Главе поселения за каждый год работы предоставляются </w:t>
      </w:r>
      <w:r w:rsidRPr="009F585B">
        <w:rPr>
          <w:rFonts w:ascii="Times New Roman" w:eastAsia="Times New Roman" w:hAnsi="Times New Roman"/>
          <w:color w:val="000000"/>
          <w:spacing w:val="3"/>
          <w:sz w:val="20"/>
          <w:szCs w:val="20"/>
        </w:rPr>
        <w:t>ежегодный основной оплачиваемый и дополнительный отпуск.</w:t>
      </w:r>
    </w:p>
    <w:p w:rsidR="00E25717" w:rsidRPr="009F585B" w:rsidRDefault="00E25717" w:rsidP="00E25717">
      <w:pPr>
        <w:shd w:val="clear" w:color="auto" w:fill="FFFFFF"/>
        <w:spacing w:after="0" w:line="240" w:lineRule="auto"/>
        <w:ind w:firstLine="709"/>
        <w:jc w:val="both"/>
        <w:rPr>
          <w:rFonts w:ascii="Times New Roman" w:eastAsia="Times New Roman" w:hAnsi="Times New Roman"/>
          <w:color w:val="000000"/>
          <w:spacing w:val="1"/>
          <w:sz w:val="20"/>
          <w:szCs w:val="20"/>
        </w:rPr>
      </w:pPr>
      <w:r w:rsidRPr="009F585B">
        <w:rPr>
          <w:rFonts w:ascii="Times New Roman" w:eastAsia="Times New Roman" w:hAnsi="Times New Roman"/>
          <w:color w:val="000000"/>
          <w:spacing w:val="1"/>
          <w:sz w:val="20"/>
          <w:szCs w:val="20"/>
        </w:rPr>
        <w:t xml:space="preserve">4.2. Количество дней ежегодного основного оплачиваемого отпуска                           устанавливается 30  календарных дней. Дополнительный оплачиваемый отпуск устанавливается 13 календарных дней.  </w:t>
      </w:r>
    </w:p>
    <w:p w:rsidR="00E25717" w:rsidRPr="009F585B" w:rsidRDefault="00E25717" w:rsidP="00E25717">
      <w:pPr>
        <w:shd w:val="clear" w:color="auto" w:fill="FFFFFF"/>
        <w:tabs>
          <w:tab w:val="left" w:pos="1411"/>
        </w:tabs>
        <w:spacing w:after="0" w:line="240" w:lineRule="auto"/>
        <w:ind w:firstLine="709"/>
        <w:jc w:val="both"/>
        <w:rPr>
          <w:rFonts w:ascii="Times New Roman" w:eastAsia="Times New Roman" w:hAnsi="Times New Roman"/>
          <w:sz w:val="20"/>
          <w:szCs w:val="20"/>
        </w:rPr>
      </w:pPr>
      <w:r w:rsidRPr="009F585B">
        <w:rPr>
          <w:rFonts w:ascii="Times New Roman" w:eastAsia="Times New Roman" w:hAnsi="Times New Roman"/>
          <w:color w:val="000000"/>
          <w:spacing w:val="-9"/>
          <w:sz w:val="20"/>
          <w:szCs w:val="20"/>
        </w:rPr>
        <w:t xml:space="preserve">4.3. </w:t>
      </w:r>
      <w:r w:rsidRPr="009F585B">
        <w:rPr>
          <w:rFonts w:ascii="Times New Roman" w:eastAsia="Times New Roman" w:hAnsi="Times New Roman"/>
          <w:color w:val="000000"/>
          <w:sz w:val="20"/>
          <w:szCs w:val="20"/>
        </w:rPr>
        <w:t xml:space="preserve">Главе поселения по семейным обстоятельствам и другим </w:t>
      </w:r>
      <w:r w:rsidRPr="009F585B">
        <w:rPr>
          <w:rFonts w:ascii="Times New Roman" w:eastAsia="Times New Roman" w:hAnsi="Times New Roman"/>
          <w:color w:val="000000"/>
          <w:spacing w:val="-1"/>
          <w:sz w:val="20"/>
          <w:szCs w:val="20"/>
        </w:rPr>
        <w:t>уважительным причинам в соответствии с действующим трудовым законодательством может быть предоставлен краткосрочный отпуск без сохранения заработной платы,</w:t>
      </w:r>
      <w:r w:rsidRPr="009F585B">
        <w:rPr>
          <w:rFonts w:ascii="Times New Roman" w:eastAsia="Times New Roman" w:hAnsi="Times New Roman"/>
          <w:i/>
          <w:iCs/>
          <w:color w:val="000000"/>
          <w:spacing w:val="-1"/>
          <w:sz w:val="20"/>
          <w:szCs w:val="20"/>
        </w:rPr>
        <w:t xml:space="preserve"> </w:t>
      </w:r>
      <w:r w:rsidRPr="009F585B">
        <w:rPr>
          <w:rFonts w:ascii="Times New Roman" w:eastAsia="Times New Roman" w:hAnsi="Times New Roman"/>
          <w:color w:val="000000"/>
          <w:sz w:val="20"/>
          <w:szCs w:val="20"/>
        </w:rPr>
        <w:t xml:space="preserve">продолжительность которого определяется по согласованию с  главой района.  </w:t>
      </w:r>
    </w:p>
    <w:p w:rsidR="00E25717" w:rsidRPr="009F585B" w:rsidRDefault="00E25717" w:rsidP="00E25717">
      <w:pPr>
        <w:suppressAutoHyphens/>
        <w:spacing w:after="0" w:line="240" w:lineRule="auto"/>
        <w:jc w:val="center"/>
        <w:rPr>
          <w:rFonts w:ascii="Times New Roman" w:eastAsia="Times New Roman" w:hAnsi="Times New Roman"/>
          <w:sz w:val="20"/>
          <w:szCs w:val="20"/>
        </w:rPr>
      </w:pPr>
    </w:p>
    <w:p w:rsidR="00E25717" w:rsidRPr="009F585B" w:rsidRDefault="00E25717" w:rsidP="00E25717">
      <w:pPr>
        <w:suppressAutoHyphens/>
        <w:spacing w:after="0" w:line="240" w:lineRule="auto"/>
        <w:jc w:val="center"/>
        <w:rPr>
          <w:rFonts w:ascii="Times New Roman" w:eastAsia="Times New Roman" w:hAnsi="Times New Roman"/>
          <w:sz w:val="20"/>
          <w:szCs w:val="20"/>
        </w:rPr>
      </w:pPr>
    </w:p>
    <w:p w:rsidR="00E25717" w:rsidRPr="009F585B" w:rsidRDefault="00E25717" w:rsidP="00E25717">
      <w:pPr>
        <w:spacing w:after="0" w:line="240" w:lineRule="auto"/>
        <w:jc w:val="center"/>
        <w:outlineLvl w:val="0"/>
        <w:rPr>
          <w:rFonts w:ascii="Times New Roman" w:eastAsia="Times New Roman" w:hAnsi="Times New Roman"/>
          <w:b/>
          <w:sz w:val="20"/>
          <w:szCs w:val="20"/>
        </w:rPr>
      </w:pPr>
      <w:r w:rsidRPr="009F585B">
        <w:rPr>
          <w:rFonts w:ascii="Times New Roman" w:eastAsia="Times New Roman" w:hAnsi="Times New Roman"/>
          <w:b/>
          <w:sz w:val="20"/>
          <w:szCs w:val="20"/>
        </w:rPr>
        <w:t>СОВЕТ ДЕПУТАТОВ</w:t>
      </w:r>
    </w:p>
    <w:p w:rsidR="00E25717" w:rsidRPr="009F585B" w:rsidRDefault="00E25717" w:rsidP="00E25717">
      <w:pPr>
        <w:spacing w:after="0" w:line="240" w:lineRule="auto"/>
        <w:jc w:val="center"/>
        <w:outlineLvl w:val="0"/>
        <w:rPr>
          <w:rFonts w:ascii="Times New Roman" w:eastAsia="Times New Roman" w:hAnsi="Times New Roman"/>
          <w:b/>
          <w:sz w:val="20"/>
          <w:szCs w:val="20"/>
        </w:rPr>
      </w:pPr>
      <w:r w:rsidRPr="009F585B">
        <w:rPr>
          <w:rFonts w:ascii="Times New Roman" w:eastAsia="Times New Roman" w:hAnsi="Times New Roman"/>
          <w:b/>
          <w:sz w:val="20"/>
          <w:szCs w:val="20"/>
        </w:rPr>
        <w:t>БИТКОВСКОГО СЕЛЬСОВЕТА</w:t>
      </w:r>
    </w:p>
    <w:p w:rsidR="00E25717" w:rsidRPr="009F585B" w:rsidRDefault="00E25717" w:rsidP="00E25717">
      <w:pPr>
        <w:spacing w:after="0" w:line="240" w:lineRule="auto"/>
        <w:jc w:val="center"/>
        <w:outlineLvl w:val="0"/>
        <w:rPr>
          <w:rFonts w:ascii="Times New Roman" w:eastAsia="Times New Roman" w:hAnsi="Times New Roman"/>
          <w:b/>
          <w:sz w:val="20"/>
          <w:szCs w:val="20"/>
        </w:rPr>
      </w:pPr>
      <w:proofErr w:type="spellStart"/>
      <w:r w:rsidRPr="009F585B">
        <w:rPr>
          <w:rFonts w:ascii="Times New Roman" w:eastAsia="Times New Roman" w:hAnsi="Times New Roman"/>
          <w:b/>
          <w:sz w:val="20"/>
          <w:szCs w:val="20"/>
        </w:rPr>
        <w:t>Сузунского</w:t>
      </w:r>
      <w:proofErr w:type="spellEnd"/>
      <w:r w:rsidRPr="009F585B">
        <w:rPr>
          <w:rFonts w:ascii="Times New Roman" w:eastAsia="Times New Roman" w:hAnsi="Times New Roman"/>
          <w:b/>
          <w:sz w:val="20"/>
          <w:szCs w:val="20"/>
        </w:rPr>
        <w:t xml:space="preserve"> района Новосибирской области</w:t>
      </w:r>
    </w:p>
    <w:p w:rsidR="00E25717" w:rsidRPr="009F585B" w:rsidRDefault="00E25717" w:rsidP="00E25717">
      <w:pPr>
        <w:spacing w:after="0" w:line="240" w:lineRule="auto"/>
        <w:jc w:val="center"/>
        <w:outlineLvl w:val="0"/>
        <w:rPr>
          <w:rFonts w:ascii="Times New Roman" w:eastAsia="Times New Roman" w:hAnsi="Times New Roman"/>
          <w:sz w:val="20"/>
          <w:szCs w:val="20"/>
        </w:rPr>
      </w:pPr>
      <w:r w:rsidRPr="009F585B">
        <w:rPr>
          <w:rFonts w:ascii="Times New Roman" w:eastAsia="Times New Roman" w:hAnsi="Times New Roman"/>
          <w:sz w:val="20"/>
          <w:szCs w:val="20"/>
        </w:rPr>
        <w:t>пятого созыва</w:t>
      </w:r>
    </w:p>
    <w:p w:rsidR="00E25717" w:rsidRPr="009F585B" w:rsidRDefault="00E25717" w:rsidP="00E25717">
      <w:pPr>
        <w:spacing w:after="0" w:line="240" w:lineRule="auto"/>
        <w:jc w:val="center"/>
        <w:rPr>
          <w:rFonts w:ascii="Times New Roman" w:eastAsia="Times New Roman" w:hAnsi="Times New Roman"/>
          <w:b/>
          <w:sz w:val="20"/>
          <w:szCs w:val="20"/>
        </w:rPr>
      </w:pPr>
    </w:p>
    <w:p w:rsidR="00E25717" w:rsidRPr="009F585B" w:rsidRDefault="00E25717" w:rsidP="00E25717">
      <w:pPr>
        <w:spacing w:after="0" w:line="240" w:lineRule="auto"/>
        <w:jc w:val="center"/>
        <w:outlineLvl w:val="0"/>
        <w:rPr>
          <w:rFonts w:ascii="Times New Roman" w:eastAsia="Times New Roman" w:hAnsi="Times New Roman"/>
          <w:b/>
          <w:sz w:val="20"/>
          <w:szCs w:val="20"/>
        </w:rPr>
      </w:pPr>
      <w:r w:rsidRPr="009F585B">
        <w:rPr>
          <w:rFonts w:ascii="Times New Roman" w:eastAsia="Times New Roman" w:hAnsi="Times New Roman"/>
          <w:b/>
          <w:sz w:val="20"/>
          <w:szCs w:val="20"/>
        </w:rPr>
        <w:t>РЕШЕНИЕ</w:t>
      </w:r>
    </w:p>
    <w:p w:rsidR="00E25717" w:rsidRPr="009F585B" w:rsidRDefault="00E25717" w:rsidP="00E25717">
      <w:pPr>
        <w:spacing w:after="0" w:line="240" w:lineRule="auto"/>
        <w:jc w:val="center"/>
        <w:outlineLvl w:val="0"/>
        <w:rPr>
          <w:rFonts w:ascii="Times New Roman" w:eastAsia="Times New Roman" w:hAnsi="Times New Roman"/>
          <w:sz w:val="20"/>
          <w:szCs w:val="20"/>
        </w:rPr>
      </w:pPr>
      <w:r w:rsidRPr="009F585B">
        <w:rPr>
          <w:rFonts w:ascii="Times New Roman" w:eastAsia="Times New Roman" w:hAnsi="Times New Roman"/>
          <w:sz w:val="20"/>
          <w:szCs w:val="20"/>
        </w:rPr>
        <w:t>сороковой сессии</w:t>
      </w:r>
    </w:p>
    <w:p w:rsidR="00E25717" w:rsidRPr="009F585B" w:rsidRDefault="00E25717" w:rsidP="00E25717">
      <w:pPr>
        <w:spacing w:after="0" w:line="240" w:lineRule="auto"/>
        <w:jc w:val="both"/>
        <w:outlineLvl w:val="0"/>
        <w:rPr>
          <w:rFonts w:ascii="Times New Roman" w:eastAsia="Times New Roman" w:hAnsi="Times New Roman"/>
          <w:sz w:val="20"/>
          <w:szCs w:val="20"/>
        </w:rPr>
      </w:pPr>
      <w:r w:rsidRPr="009F585B">
        <w:rPr>
          <w:rFonts w:ascii="Times New Roman" w:eastAsia="Times New Roman" w:hAnsi="Times New Roman"/>
          <w:sz w:val="20"/>
          <w:szCs w:val="20"/>
        </w:rPr>
        <w:t xml:space="preserve">От 26.10.2018                                       с. Битки                                                    № 34 </w:t>
      </w:r>
    </w:p>
    <w:p w:rsidR="00E25717" w:rsidRPr="009F585B" w:rsidRDefault="00E25717" w:rsidP="00E25717">
      <w:pPr>
        <w:spacing w:after="0" w:line="240" w:lineRule="auto"/>
        <w:jc w:val="center"/>
        <w:rPr>
          <w:rFonts w:ascii="Times New Roman" w:eastAsia="Times New Roman" w:hAnsi="Times New Roman"/>
          <w:sz w:val="20"/>
          <w:szCs w:val="20"/>
        </w:rPr>
      </w:pPr>
    </w:p>
    <w:p w:rsidR="00E25717" w:rsidRPr="009F585B" w:rsidRDefault="00E25717" w:rsidP="00E25717">
      <w:pPr>
        <w:spacing w:after="0" w:line="240" w:lineRule="auto"/>
        <w:jc w:val="center"/>
        <w:rPr>
          <w:rFonts w:ascii="Times New Roman" w:hAnsi="Times New Roman"/>
          <w:color w:val="000000"/>
          <w:sz w:val="20"/>
          <w:szCs w:val="20"/>
          <w:lang w:eastAsia="en-US"/>
        </w:rPr>
      </w:pPr>
      <w:r w:rsidRPr="009F585B">
        <w:rPr>
          <w:rFonts w:ascii="Times New Roman" w:hAnsi="Times New Roman"/>
          <w:color w:val="000000"/>
          <w:sz w:val="20"/>
          <w:szCs w:val="20"/>
          <w:lang w:eastAsia="en-US"/>
        </w:rPr>
        <w:t xml:space="preserve">Об утверждении Положения о ежемесячной доплате к страховой пенсии </w:t>
      </w:r>
    </w:p>
    <w:p w:rsidR="00E25717" w:rsidRPr="009F585B" w:rsidRDefault="00E25717" w:rsidP="00E25717">
      <w:pPr>
        <w:spacing w:after="0" w:line="240" w:lineRule="auto"/>
        <w:jc w:val="center"/>
        <w:rPr>
          <w:rFonts w:ascii="Times New Roman" w:hAnsi="Times New Roman"/>
          <w:color w:val="000000"/>
          <w:sz w:val="20"/>
          <w:szCs w:val="20"/>
          <w:lang w:eastAsia="en-US"/>
        </w:rPr>
      </w:pPr>
      <w:r w:rsidRPr="009F585B">
        <w:rPr>
          <w:rFonts w:ascii="Times New Roman" w:hAnsi="Times New Roman"/>
          <w:color w:val="000000"/>
          <w:sz w:val="20"/>
          <w:szCs w:val="20"/>
          <w:lang w:eastAsia="en-US"/>
        </w:rPr>
        <w:t xml:space="preserve">по старости (инвалидности) лицам, замещавшим муниципальные должности </w:t>
      </w:r>
      <w:proofErr w:type="spellStart"/>
      <w:r w:rsidRPr="009F585B">
        <w:rPr>
          <w:rFonts w:ascii="Times New Roman" w:hAnsi="Times New Roman"/>
          <w:color w:val="000000"/>
          <w:sz w:val="20"/>
          <w:szCs w:val="20"/>
          <w:lang w:eastAsia="en-US"/>
        </w:rPr>
        <w:t>Битковского</w:t>
      </w:r>
      <w:proofErr w:type="spellEnd"/>
      <w:r w:rsidRPr="009F585B">
        <w:rPr>
          <w:rFonts w:ascii="Times New Roman" w:hAnsi="Times New Roman"/>
          <w:color w:val="000000"/>
          <w:sz w:val="20"/>
          <w:szCs w:val="20"/>
          <w:lang w:eastAsia="en-US"/>
        </w:rPr>
        <w:t xml:space="preserve"> сельсовета </w:t>
      </w:r>
      <w:proofErr w:type="spellStart"/>
      <w:r w:rsidRPr="009F585B">
        <w:rPr>
          <w:rFonts w:ascii="Times New Roman" w:hAnsi="Times New Roman"/>
          <w:color w:val="000000"/>
          <w:sz w:val="20"/>
          <w:szCs w:val="20"/>
          <w:lang w:eastAsia="en-US"/>
        </w:rPr>
        <w:t>Сузунского</w:t>
      </w:r>
      <w:proofErr w:type="spellEnd"/>
      <w:r w:rsidRPr="009F585B">
        <w:rPr>
          <w:rFonts w:ascii="Times New Roman" w:hAnsi="Times New Roman"/>
          <w:color w:val="000000"/>
          <w:sz w:val="20"/>
          <w:szCs w:val="20"/>
          <w:lang w:eastAsia="en-US"/>
        </w:rPr>
        <w:t xml:space="preserve"> района Новосибирской области на постоянной основе</w:t>
      </w:r>
    </w:p>
    <w:p w:rsidR="00E25717" w:rsidRPr="009F585B" w:rsidRDefault="00E25717" w:rsidP="00E25717">
      <w:pPr>
        <w:spacing w:after="0" w:line="240" w:lineRule="auto"/>
        <w:jc w:val="both"/>
        <w:rPr>
          <w:rFonts w:ascii="Times New Roman" w:hAnsi="Times New Roman"/>
          <w:color w:val="000000"/>
          <w:sz w:val="20"/>
          <w:szCs w:val="20"/>
          <w:lang w:eastAsia="en-US"/>
        </w:rPr>
      </w:pPr>
    </w:p>
    <w:p w:rsidR="00E25717" w:rsidRPr="009F585B" w:rsidRDefault="00E25717" w:rsidP="00E25717">
      <w:pPr>
        <w:autoSpaceDE w:val="0"/>
        <w:autoSpaceDN w:val="0"/>
        <w:adjustRightInd w:val="0"/>
        <w:spacing w:after="0" w:line="240" w:lineRule="auto"/>
        <w:ind w:firstLine="709"/>
        <w:jc w:val="both"/>
        <w:rPr>
          <w:rFonts w:ascii="Times New Roman" w:hAnsi="Times New Roman"/>
          <w:i/>
          <w:color w:val="000000"/>
          <w:sz w:val="20"/>
          <w:szCs w:val="20"/>
          <w:lang w:eastAsia="en-US"/>
        </w:rPr>
      </w:pPr>
      <w:proofErr w:type="gramStart"/>
      <w:r w:rsidRPr="009F585B">
        <w:rPr>
          <w:rFonts w:ascii="Times New Roman" w:hAnsi="Times New Roman"/>
          <w:color w:val="000000"/>
          <w:sz w:val="20"/>
          <w:szCs w:val="20"/>
          <w:lang w:eastAsia="en-US"/>
        </w:rPr>
        <w:t xml:space="preserve">В соответствии со статьей 40 Федерального закона от 06.10.2003 № 131-ФЗ «Об общих принципах организации местного самоуправления в Российской Федерации», </w:t>
      </w:r>
      <w:r w:rsidRPr="009F585B">
        <w:rPr>
          <w:rFonts w:ascii="Times New Roman" w:hAnsi="Times New Roman"/>
          <w:sz w:val="20"/>
          <w:szCs w:val="20"/>
          <w:lang w:eastAsia="en-US"/>
        </w:rPr>
        <w:t>Законом Новосибирской области от 28.06.2018 № 275-ОЗ «</w:t>
      </w:r>
      <w:r w:rsidRPr="009F585B">
        <w:rPr>
          <w:rFonts w:ascii="Times New Roman" w:eastAsia="Times New Roman" w:hAnsi="Times New Roman"/>
          <w:sz w:val="20"/>
          <w:szCs w:val="20"/>
        </w:rPr>
        <w:t>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Новосибирской области</w:t>
      </w:r>
      <w:r w:rsidRPr="009F585B">
        <w:rPr>
          <w:rFonts w:ascii="Times New Roman" w:hAnsi="Times New Roman"/>
          <w:sz w:val="20"/>
          <w:szCs w:val="20"/>
          <w:lang w:eastAsia="en-US"/>
        </w:rPr>
        <w:t xml:space="preserve">», </w:t>
      </w:r>
      <w:r w:rsidRPr="009F585B">
        <w:rPr>
          <w:rFonts w:ascii="Times New Roman" w:hAnsi="Times New Roman"/>
          <w:color w:val="000000"/>
          <w:sz w:val="20"/>
          <w:szCs w:val="20"/>
          <w:lang w:eastAsia="en-US"/>
        </w:rPr>
        <w:t xml:space="preserve">на основании Устава </w:t>
      </w:r>
      <w:proofErr w:type="spellStart"/>
      <w:r w:rsidRPr="009F585B">
        <w:rPr>
          <w:rFonts w:ascii="Times New Roman" w:hAnsi="Times New Roman"/>
          <w:color w:val="000000"/>
          <w:sz w:val="20"/>
          <w:szCs w:val="20"/>
          <w:lang w:eastAsia="en-US"/>
        </w:rPr>
        <w:t>Битковского</w:t>
      </w:r>
      <w:proofErr w:type="spellEnd"/>
      <w:r w:rsidRPr="009F585B">
        <w:rPr>
          <w:rFonts w:ascii="Times New Roman" w:hAnsi="Times New Roman"/>
          <w:color w:val="000000"/>
          <w:sz w:val="20"/>
          <w:szCs w:val="20"/>
          <w:lang w:eastAsia="en-US"/>
        </w:rPr>
        <w:t xml:space="preserve"> сельсовета </w:t>
      </w:r>
      <w:proofErr w:type="spellStart"/>
      <w:r w:rsidRPr="009F585B">
        <w:rPr>
          <w:rFonts w:ascii="Times New Roman" w:hAnsi="Times New Roman"/>
          <w:color w:val="000000"/>
          <w:sz w:val="20"/>
          <w:szCs w:val="20"/>
          <w:lang w:eastAsia="en-US"/>
        </w:rPr>
        <w:t>Сузунского</w:t>
      </w:r>
      <w:proofErr w:type="spellEnd"/>
      <w:r w:rsidRPr="009F585B">
        <w:rPr>
          <w:rFonts w:ascii="Times New Roman" w:hAnsi="Times New Roman"/>
          <w:color w:val="000000"/>
          <w:sz w:val="20"/>
          <w:szCs w:val="20"/>
          <w:lang w:eastAsia="en-US"/>
        </w:rPr>
        <w:t xml:space="preserve"> района Новосибирской области, Совет депутатов </w:t>
      </w:r>
      <w:proofErr w:type="spellStart"/>
      <w:r w:rsidRPr="009F585B">
        <w:rPr>
          <w:rFonts w:ascii="Times New Roman" w:hAnsi="Times New Roman"/>
          <w:color w:val="000000"/>
          <w:sz w:val="20"/>
          <w:szCs w:val="20"/>
          <w:lang w:eastAsia="en-US"/>
        </w:rPr>
        <w:t>Битковского</w:t>
      </w:r>
      <w:proofErr w:type="spellEnd"/>
      <w:r w:rsidRPr="009F585B">
        <w:rPr>
          <w:rFonts w:ascii="Times New Roman" w:hAnsi="Times New Roman"/>
          <w:color w:val="000000"/>
          <w:sz w:val="20"/>
          <w:szCs w:val="20"/>
          <w:lang w:eastAsia="en-US"/>
        </w:rPr>
        <w:t xml:space="preserve"> сельсовета</w:t>
      </w:r>
      <w:proofErr w:type="gramEnd"/>
      <w:r w:rsidRPr="009F585B">
        <w:rPr>
          <w:rFonts w:ascii="Times New Roman" w:hAnsi="Times New Roman"/>
          <w:color w:val="000000"/>
          <w:sz w:val="20"/>
          <w:szCs w:val="20"/>
          <w:lang w:eastAsia="en-US"/>
        </w:rPr>
        <w:t xml:space="preserve"> </w:t>
      </w:r>
      <w:proofErr w:type="spellStart"/>
      <w:r w:rsidRPr="009F585B">
        <w:rPr>
          <w:rFonts w:ascii="Times New Roman" w:hAnsi="Times New Roman"/>
          <w:color w:val="000000"/>
          <w:sz w:val="20"/>
          <w:szCs w:val="20"/>
          <w:lang w:eastAsia="en-US"/>
        </w:rPr>
        <w:t>Сузунского</w:t>
      </w:r>
      <w:proofErr w:type="spellEnd"/>
      <w:r w:rsidRPr="009F585B">
        <w:rPr>
          <w:rFonts w:ascii="Times New Roman" w:hAnsi="Times New Roman"/>
          <w:color w:val="000000"/>
          <w:sz w:val="20"/>
          <w:szCs w:val="20"/>
          <w:lang w:eastAsia="en-US"/>
        </w:rPr>
        <w:t xml:space="preserve"> района Новосибирской области </w:t>
      </w:r>
    </w:p>
    <w:p w:rsidR="00E25717" w:rsidRPr="009F585B" w:rsidRDefault="00E25717" w:rsidP="00E25717">
      <w:pPr>
        <w:spacing w:after="0" w:line="240" w:lineRule="auto"/>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РЕШИЛ:</w:t>
      </w:r>
    </w:p>
    <w:p w:rsidR="00E25717" w:rsidRPr="009F585B" w:rsidRDefault="00E25717" w:rsidP="00E25717">
      <w:pPr>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 xml:space="preserve">1. Утвердить Положение о ежемесячной доплате к страховой пенсии по старости (инвалидности) лицам, замещавшим муниципальные должности </w:t>
      </w:r>
      <w:proofErr w:type="spellStart"/>
      <w:r w:rsidRPr="009F585B">
        <w:rPr>
          <w:rFonts w:ascii="Times New Roman" w:hAnsi="Times New Roman"/>
          <w:color w:val="000000"/>
          <w:sz w:val="20"/>
          <w:szCs w:val="20"/>
          <w:lang w:eastAsia="en-US"/>
        </w:rPr>
        <w:t>Битковского</w:t>
      </w:r>
      <w:proofErr w:type="spellEnd"/>
      <w:r w:rsidRPr="009F585B">
        <w:rPr>
          <w:rFonts w:ascii="Times New Roman" w:hAnsi="Times New Roman"/>
          <w:color w:val="000000"/>
          <w:sz w:val="20"/>
          <w:szCs w:val="20"/>
          <w:lang w:eastAsia="en-US"/>
        </w:rPr>
        <w:t xml:space="preserve"> сельсовета </w:t>
      </w:r>
      <w:proofErr w:type="spellStart"/>
      <w:r w:rsidRPr="009F585B">
        <w:rPr>
          <w:rFonts w:ascii="Times New Roman" w:hAnsi="Times New Roman"/>
          <w:color w:val="000000"/>
          <w:sz w:val="20"/>
          <w:szCs w:val="20"/>
          <w:lang w:eastAsia="en-US"/>
        </w:rPr>
        <w:t>Сузунского</w:t>
      </w:r>
      <w:proofErr w:type="spellEnd"/>
      <w:r w:rsidRPr="009F585B">
        <w:rPr>
          <w:rFonts w:ascii="Times New Roman" w:hAnsi="Times New Roman"/>
          <w:color w:val="000000"/>
          <w:sz w:val="20"/>
          <w:szCs w:val="20"/>
          <w:lang w:eastAsia="en-US"/>
        </w:rPr>
        <w:t xml:space="preserve"> района Новосибирской области на постоянной основе согласно приложению.</w:t>
      </w:r>
    </w:p>
    <w:p w:rsidR="00E25717" w:rsidRPr="009F585B" w:rsidRDefault="00E25717" w:rsidP="00E25717">
      <w:pPr>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2. </w:t>
      </w:r>
      <w:r w:rsidRPr="009F585B">
        <w:rPr>
          <w:rFonts w:ascii="Times New Roman" w:hAnsi="Times New Roman"/>
          <w:sz w:val="20"/>
          <w:szCs w:val="20"/>
          <w:lang w:eastAsia="en-US"/>
        </w:rPr>
        <w:t>Опубликовать настоящее решение в информационном бюллетене органов местного самоуправления «</w:t>
      </w:r>
      <w:proofErr w:type="spellStart"/>
      <w:r w:rsidRPr="009F585B">
        <w:rPr>
          <w:rFonts w:ascii="Times New Roman" w:hAnsi="Times New Roman"/>
          <w:sz w:val="20"/>
          <w:szCs w:val="20"/>
          <w:lang w:eastAsia="en-US"/>
        </w:rPr>
        <w:t>Битковский</w:t>
      </w:r>
      <w:proofErr w:type="spellEnd"/>
      <w:r w:rsidRPr="009F585B">
        <w:rPr>
          <w:rFonts w:ascii="Times New Roman" w:hAnsi="Times New Roman"/>
          <w:sz w:val="20"/>
          <w:szCs w:val="20"/>
          <w:lang w:eastAsia="en-US"/>
        </w:rPr>
        <w:t xml:space="preserve"> вестник» и разместить на официальном сайте администрации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w:t>
      </w:r>
      <w:r w:rsidRPr="009F585B">
        <w:rPr>
          <w:rFonts w:ascii="Times New Roman" w:hAnsi="Times New Roman"/>
          <w:color w:val="000000"/>
          <w:sz w:val="20"/>
          <w:szCs w:val="20"/>
          <w:lang w:eastAsia="en-US"/>
        </w:rPr>
        <w:t xml:space="preserve"> </w:t>
      </w:r>
    </w:p>
    <w:p w:rsidR="00E25717" w:rsidRPr="009F585B" w:rsidRDefault="00E25717" w:rsidP="00E25717">
      <w:pPr>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3. Настоящее решение вступает в силу со дня его опубликования.</w:t>
      </w:r>
    </w:p>
    <w:p w:rsidR="00E25717" w:rsidRPr="009F585B" w:rsidRDefault="00E25717" w:rsidP="00E25717">
      <w:pPr>
        <w:spacing w:after="0" w:line="240" w:lineRule="auto"/>
        <w:ind w:firstLine="709"/>
        <w:jc w:val="both"/>
        <w:rPr>
          <w:rFonts w:ascii="Times New Roman" w:hAnsi="Times New Roman"/>
          <w:color w:val="000000"/>
          <w:sz w:val="20"/>
          <w:szCs w:val="20"/>
          <w:lang w:eastAsia="en-US"/>
        </w:rPr>
      </w:pPr>
    </w:p>
    <w:p w:rsidR="00E25717" w:rsidRPr="009F585B" w:rsidRDefault="00E25717" w:rsidP="00E25717">
      <w:pPr>
        <w:spacing w:after="0" w:line="240" w:lineRule="auto"/>
        <w:ind w:firstLine="709"/>
        <w:jc w:val="both"/>
        <w:rPr>
          <w:rFonts w:ascii="Times New Roman" w:hAnsi="Times New Roman"/>
          <w:color w:val="000000"/>
          <w:sz w:val="20"/>
          <w:szCs w:val="20"/>
          <w:lang w:eastAsia="en-US"/>
        </w:rPr>
      </w:pPr>
    </w:p>
    <w:p w:rsidR="00E25717" w:rsidRPr="009F585B" w:rsidRDefault="00E25717" w:rsidP="00E25717">
      <w:pPr>
        <w:suppressAutoHyphens/>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Председатель Совета депутатов</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w:t>
      </w:r>
      <w:proofErr w:type="spellStart"/>
      <w:r w:rsidRPr="009F585B">
        <w:rPr>
          <w:rFonts w:ascii="Times New Roman" w:eastAsia="Times New Roman" w:hAnsi="Times New Roman"/>
          <w:sz w:val="20"/>
          <w:szCs w:val="20"/>
        </w:rPr>
        <w:t>И.о</w:t>
      </w:r>
      <w:proofErr w:type="gramStart"/>
      <w:r w:rsidRPr="009F585B">
        <w:rPr>
          <w:rFonts w:ascii="Times New Roman" w:eastAsia="Times New Roman" w:hAnsi="Times New Roman"/>
          <w:sz w:val="20"/>
          <w:szCs w:val="20"/>
        </w:rPr>
        <w:t>.Г</w:t>
      </w:r>
      <w:proofErr w:type="gramEnd"/>
      <w:r w:rsidRPr="009F585B">
        <w:rPr>
          <w:rFonts w:ascii="Times New Roman" w:eastAsia="Times New Roman" w:hAnsi="Times New Roman"/>
          <w:sz w:val="20"/>
          <w:szCs w:val="20"/>
        </w:rPr>
        <w:t>лавы</w:t>
      </w:r>
      <w:proofErr w:type="spellEnd"/>
    </w:p>
    <w:p w:rsidR="00E25717" w:rsidRPr="009F585B" w:rsidRDefault="00E25717" w:rsidP="00E25717">
      <w:pPr>
        <w:suppressAutoHyphens/>
        <w:spacing w:after="0" w:line="240" w:lineRule="auto"/>
        <w:rPr>
          <w:rFonts w:ascii="Times New Roman" w:eastAsia="Times New Roman" w:hAnsi="Times New Roman"/>
          <w:sz w:val="20"/>
          <w:szCs w:val="20"/>
        </w:rPr>
      </w:pP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w:t>
      </w:r>
    </w:p>
    <w:p w:rsidR="00E25717" w:rsidRPr="009F585B" w:rsidRDefault="00E25717" w:rsidP="00E25717">
      <w:pPr>
        <w:suppressAutoHyphens/>
        <w:spacing w:after="0" w:line="240" w:lineRule="auto"/>
        <w:rPr>
          <w:rFonts w:ascii="Times New Roman" w:eastAsia="Times New Roman" w:hAnsi="Times New Roman"/>
          <w:sz w:val="20"/>
          <w:szCs w:val="20"/>
        </w:rPr>
      </w:pP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w:t>
      </w:r>
    </w:p>
    <w:p w:rsidR="00E25717" w:rsidRPr="009F585B" w:rsidRDefault="00E25717" w:rsidP="00E25717">
      <w:pPr>
        <w:suppressAutoHyphens/>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Новосибирской области</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Новосибирской области</w:t>
      </w:r>
    </w:p>
    <w:p w:rsidR="00E25717" w:rsidRPr="009F585B" w:rsidRDefault="00E25717" w:rsidP="00E25717">
      <w:pPr>
        <w:suppressAutoHyphens/>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____________ Т.Л. Пирог</w:t>
      </w:r>
      <w:r w:rsidRPr="009F585B">
        <w:rPr>
          <w:rFonts w:ascii="Times New Roman" w:eastAsia="Times New Roman" w:hAnsi="Times New Roman"/>
          <w:sz w:val="20"/>
          <w:szCs w:val="20"/>
        </w:rPr>
        <w:tab/>
        <w:t xml:space="preserve">  </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_________ Л.В. </w:t>
      </w:r>
      <w:proofErr w:type="spellStart"/>
      <w:r w:rsidRPr="009F585B">
        <w:rPr>
          <w:rFonts w:ascii="Times New Roman" w:eastAsia="Times New Roman" w:hAnsi="Times New Roman"/>
          <w:sz w:val="20"/>
          <w:szCs w:val="20"/>
        </w:rPr>
        <w:t>Ломайкина</w:t>
      </w:r>
      <w:proofErr w:type="spellEnd"/>
    </w:p>
    <w:p w:rsidR="00E25717" w:rsidRPr="009F585B" w:rsidRDefault="00E25717" w:rsidP="00E25717">
      <w:pPr>
        <w:spacing w:after="0" w:line="240" w:lineRule="auto"/>
        <w:jc w:val="right"/>
        <w:rPr>
          <w:rFonts w:ascii="Times New Roman" w:hAnsi="Times New Roman"/>
          <w:sz w:val="20"/>
          <w:szCs w:val="20"/>
          <w:lang w:eastAsia="en-US"/>
        </w:rPr>
      </w:pPr>
      <w:r w:rsidRPr="009F585B">
        <w:rPr>
          <w:rFonts w:ascii="Times New Roman" w:hAnsi="Times New Roman"/>
          <w:sz w:val="20"/>
          <w:szCs w:val="20"/>
          <w:lang w:eastAsia="en-US"/>
        </w:rPr>
        <w:t xml:space="preserve">Приложение </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к решению Совета депутатов</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w:t>
      </w:r>
      <w:proofErr w:type="spellStart"/>
      <w:r w:rsidRPr="009F585B">
        <w:rPr>
          <w:rFonts w:ascii="Times New Roman" w:eastAsia="Times New Roman" w:hAnsi="Times New Roman"/>
          <w:color w:val="000000"/>
          <w:sz w:val="20"/>
          <w:szCs w:val="20"/>
        </w:rPr>
        <w:t>Битковского</w:t>
      </w:r>
      <w:proofErr w:type="spellEnd"/>
      <w:r w:rsidRPr="009F585B">
        <w:rPr>
          <w:rFonts w:ascii="Times New Roman" w:eastAsia="Times New Roman" w:hAnsi="Times New Roman"/>
          <w:color w:val="000000"/>
          <w:sz w:val="20"/>
          <w:szCs w:val="20"/>
        </w:rPr>
        <w:t xml:space="preserve"> сельсовета </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proofErr w:type="spellStart"/>
      <w:r w:rsidRPr="009F585B">
        <w:rPr>
          <w:rFonts w:ascii="Times New Roman" w:eastAsia="Times New Roman" w:hAnsi="Times New Roman"/>
          <w:color w:val="000000"/>
          <w:sz w:val="20"/>
          <w:szCs w:val="20"/>
        </w:rPr>
        <w:t>Сузунского</w:t>
      </w:r>
      <w:proofErr w:type="spellEnd"/>
      <w:r w:rsidRPr="009F585B">
        <w:rPr>
          <w:rFonts w:ascii="Times New Roman" w:eastAsia="Times New Roman" w:hAnsi="Times New Roman"/>
          <w:color w:val="000000"/>
          <w:sz w:val="20"/>
          <w:szCs w:val="20"/>
        </w:rPr>
        <w:t xml:space="preserve">  района</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Новосибирской области</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от 26.10.2018 № 34</w:t>
      </w:r>
    </w:p>
    <w:p w:rsidR="00E25717" w:rsidRPr="009F585B" w:rsidRDefault="00E25717" w:rsidP="00E25717">
      <w:pPr>
        <w:spacing w:after="0" w:line="240" w:lineRule="auto"/>
        <w:jc w:val="right"/>
        <w:rPr>
          <w:rFonts w:ascii="Times New Roman" w:hAnsi="Times New Roman"/>
          <w:sz w:val="20"/>
          <w:szCs w:val="20"/>
          <w:lang w:eastAsia="en-US"/>
        </w:rPr>
      </w:pPr>
    </w:p>
    <w:p w:rsidR="00E25717" w:rsidRPr="009F585B" w:rsidRDefault="00E25717" w:rsidP="00412E0D">
      <w:pPr>
        <w:numPr>
          <w:ilvl w:val="1"/>
          <w:numId w:val="4"/>
        </w:numPr>
        <w:suppressAutoHyphens/>
        <w:autoSpaceDE w:val="0"/>
        <w:spacing w:after="0" w:line="360" w:lineRule="auto"/>
        <w:jc w:val="center"/>
        <w:outlineLvl w:val="1"/>
        <w:rPr>
          <w:rFonts w:ascii="Times New Roman" w:eastAsia="Times New Roman" w:hAnsi="Times New Roman"/>
          <w:b/>
          <w:color w:val="000000"/>
          <w:sz w:val="20"/>
          <w:szCs w:val="20"/>
          <w:lang w:eastAsia="ar-SA"/>
        </w:rPr>
      </w:pPr>
    </w:p>
    <w:p w:rsidR="00E25717" w:rsidRPr="009F585B" w:rsidRDefault="00E25717" w:rsidP="00412E0D">
      <w:pPr>
        <w:numPr>
          <w:ilvl w:val="1"/>
          <w:numId w:val="4"/>
        </w:numPr>
        <w:suppressAutoHyphens/>
        <w:autoSpaceDE w:val="0"/>
        <w:spacing w:after="0" w:line="240" w:lineRule="auto"/>
        <w:jc w:val="center"/>
        <w:outlineLvl w:val="1"/>
        <w:rPr>
          <w:rFonts w:ascii="Times New Roman" w:eastAsia="Times New Roman" w:hAnsi="Times New Roman"/>
          <w:b/>
          <w:color w:val="000000"/>
          <w:sz w:val="20"/>
          <w:szCs w:val="20"/>
          <w:lang w:eastAsia="ar-SA"/>
        </w:rPr>
      </w:pPr>
      <w:r w:rsidRPr="009F585B">
        <w:rPr>
          <w:rFonts w:ascii="Times New Roman" w:eastAsia="Times New Roman" w:hAnsi="Times New Roman"/>
          <w:b/>
          <w:color w:val="000000"/>
          <w:sz w:val="20"/>
          <w:szCs w:val="20"/>
          <w:lang w:eastAsia="ar-SA"/>
        </w:rPr>
        <w:t>ПОЛОЖЕНИЕ</w:t>
      </w:r>
    </w:p>
    <w:p w:rsidR="00E25717" w:rsidRPr="009F585B" w:rsidRDefault="00E25717" w:rsidP="00E25717">
      <w:pPr>
        <w:autoSpaceDE w:val="0"/>
        <w:autoSpaceDN w:val="0"/>
        <w:adjustRightInd w:val="0"/>
        <w:spacing w:after="0" w:line="240" w:lineRule="auto"/>
        <w:jc w:val="center"/>
        <w:rPr>
          <w:rFonts w:ascii="Times New Roman" w:hAnsi="Times New Roman"/>
          <w:b/>
          <w:i/>
          <w:color w:val="000000"/>
          <w:sz w:val="20"/>
          <w:szCs w:val="20"/>
          <w:lang w:eastAsia="en-US"/>
        </w:rPr>
      </w:pPr>
      <w:r w:rsidRPr="009F585B">
        <w:rPr>
          <w:rFonts w:ascii="Times New Roman" w:hAnsi="Times New Roman"/>
          <w:b/>
          <w:color w:val="000000"/>
          <w:sz w:val="20"/>
          <w:szCs w:val="20"/>
          <w:lang w:eastAsia="en-US"/>
        </w:rPr>
        <w:t xml:space="preserve">о ежемесячной доплате к страховой пенсии по старости (инвалидности) лицам, замещавшим муниципальные должности </w:t>
      </w:r>
      <w:proofErr w:type="spellStart"/>
      <w:r w:rsidRPr="009F585B">
        <w:rPr>
          <w:rFonts w:ascii="Times New Roman" w:hAnsi="Times New Roman"/>
          <w:b/>
          <w:color w:val="000000"/>
          <w:sz w:val="20"/>
          <w:szCs w:val="20"/>
          <w:lang w:eastAsia="en-US"/>
        </w:rPr>
        <w:t>Битковского</w:t>
      </w:r>
      <w:proofErr w:type="spellEnd"/>
      <w:r w:rsidRPr="009F585B">
        <w:rPr>
          <w:rFonts w:ascii="Times New Roman" w:hAnsi="Times New Roman"/>
          <w:b/>
          <w:color w:val="000000"/>
          <w:sz w:val="20"/>
          <w:szCs w:val="20"/>
          <w:lang w:eastAsia="en-US"/>
        </w:rPr>
        <w:t xml:space="preserve"> сельсовета </w:t>
      </w:r>
      <w:proofErr w:type="spellStart"/>
      <w:r w:rsidRPr="009F585B">
        <w:rPr>
          <w:rFonts w:ascii="Times New Roman" w:hAnsi="Times New Roman"/>
          <w:b/>
          <w:color w:val="000000"/>
          <w:sz w:val="20"/>
          <w:szCs w:val="20"/>
          <w:lang w:eastAsia="en-US"/>
        </w:rPr>
        <w:t>Сузунского</w:t>
      </w:r>
      <w:proofErr w:type="spellEnd"/>
      <w:r w:rsidRPr="009F585B">
        <w:rPr>
          <w:rFonts w:ascii="Times New Roman" w:hAnsi="Times New Roman"/>
          <w:b/>
          <w:color w:val="000000"/>
          <w:sz w:val="20"/>
          <w:szCs w:val="20"/>
          <w:lang w:eastAsia="en-US"/>
        </w:rPr>
        <w:t xml:space="preserve"> района Новосибирской области на постоянной основе</w:t>
      </w:r>
    </w:p>
    <w:p w:rsidR="00E25717" w:rsidRPr="009F585B" w:rsidRDefault="00E25717" w:rsidP="00E25717">
      <w:pPr>
        <w:autoSpaceDE w:val="0"/>
        <w:autoSpaceDN w:val="0"/>
        <w:adjustRightInd w:val="0"/>
        <w:spacing w:after="0" w:line="240" w:lineRule="atLeast"/>
        <w:jc w:val="center"/>
        <w:rPr>
          <w:rFonts w:ascii="Times New Roman" w:eastAsia="Times New Roman" w:hAnsi="Times New Roman"/>
          <w:color w:val="000000"/>
          <w:sz w:val="20"/>
          <w:szCs w:val="20"/>
          <w:lang w:eastAsia="ar-SA"/>
        </w:rPr>
      </w:pPr>
    </w:p>
    <w:p w:rsidR="00E25717" w:rsidRPr="009F585B" w:rsidRDefault="00E25717" w:rsidP="00E25717">
      <w:pPr>
        <w:spacing w:after="0" w:line="240" w:lineRule="auto"/>
        <w:jc w:val="center"/>
        <w:rPr>
          <w:rFonts w:ascii="Times New Roman" w:hAnsi="Times New Roman"/>
          <w:b/>
          <w:color w:val="000000"/>
          <w:sz w:val="20"/>
          <w:szCs w:val="20"/>
          <w:lang w:eastAsia="en-US"/>
        </w:rPr>
      </w:pPr>
      <w:r w:rsidRPr="009F585B">
        <w:rPr>
          <w:rFonts w:ascii="Times New Roman" w:hAnsi="Times New Roman"/>
          <w:b/>
          <w:color w:val="000000"/>
          <w:sz w:val="20"/>
          <w:szCs w:val="20"/>
          <w:lang w:eastAsia="en-US"/>
        </w:rPr>
        <w:t>1. Общие положения</w:t>
      </w:r>
    </w:p>
    <w:p w:rsidR="00E25717" w:rsidRPr="009F585B" w:rsidRDefault="00E25717" w:rsidP="00E25717">
      <w:pPr>
        <w:autoSpaceDE w:val="0"/>
        <w:autoSpaceDN w:val="0"/>
        <w:adjustRightInd w:val="0"/>
        <w:spacing w:after="0" w:line="240" w:lineRule="atLeast"/>
        <w:ind w:firstLine="709"/>
        <w:jc w:val="both"/>
        <w:rPr>
          <w:rFonts w:ascii="Times New Roman" w:hAnsi="Times New Roman"/>
          <w:i/>
          <w:color w:val="000000"/>
          <w:sz w:val="20"/>
          <w:szCs w:val="20"/>
          <w:lang w:eastAsia="en-US"/>
        </w:rPr>
      </w:pPr>
      <w:r w:rsidRPr="009F585B">
        <w:rPr>
          <w:rFonts w:ascii="Times New Roman" w:hAnsi="Times New Roman"/>
          <w:color w:val="000000"/>
          <w:sz w:val="20"/>
          <w:szCs w:val="20"/>
          <w:lang w:eastAsia="en-US"/>
        </w:rPr>
        <w:t>1.1. </w:t>
      </w:r>
      <w:proofErr w:type="gramStart"/>
      <w:r w:rsidRPr="009F585B">
        <w:rPr>
          <w:rFonts w:ascii="Times New Roman" w:eastAsia="Times New Roman" w:hAnsi="Times New Roman"/>
          <w:color w:val="000000"/>
          <w:sz w:val="20"/>
          <w:szCs w:val="20"/>
        </w:rPr>
        <w:t xml:space="preserve">Положение </w:t>
      </w:r>
      <w:r w:rsidRPr="009F585B">
        <w:rPr>
          <w:rFonts w:ascii="Times New Roman" w:hAnsi="Times New Roman"/>
          <w:color w:val="000000"/>
          <w:sz w:val="20"/>
          <w:szCs w:val="20"/>
          <w:lang w:eastAsia="en-US"/>
        </w:rPr>
        <w:t xml:space="preserve">о ежемесячной доплате к страховой пенсии по старости (инвалидности) лицам, замещавшим муниципальные должности </w:t>
      </w:r>
      <w:proofErr w:type="spellStart"/>
      <w:r w:rsidRPr="009F585B">
        <w:rPr>
          <w:rFonts w:ascii="Times New Roman" w:hAnsi="Times New Roman"/>
          <w:color w:val="000000"/>
          <w:sz w:val="20"/>
          <w:szCs w:val="20"/>
          <w:lang w:eastAsia="en-US"/>
        </w:rPr>
        <w:t>Битковского</w:t>
      </w:r>
      <w:proofErr w:type="spellEnd"/>
      <w:r w:rsidRPr="009F585B">
        <w:rPr>
          <w:rFonts w:ascii="Times New Roman" w:hAnsi="Times New Roman"/>
          <w:color w:val="000000"/>
          <w:sz w:val="20"/>
          <w:szCs w:val="20"/>
          <w:lang w:eastAsia="en-US"/>
        </w:rPr>
        <w:t xml:space="preserve"> сельсовета </w:t>
      </w:r>
      <w:proofErr w:type="spellStart"/>
      <w:r w:rsidRPr="009F585B">
        <w:rPr>
          <w:rFonts w:ascii="Times New Roman" w:hAnsi="Times New Roman"/>
          <w:color w:val="000000"/>
          <w:sz w:val="20"/>
          <w:szCs w:val="20"/>
          <w:lang w:eastAsia="en-US"/>
        </w:rPr>
        <w:t>Сузунского</w:t>
      </w:r>
      <w:proofErr w:type="spellEnd"/>
      <w:r w:rsidRPr="009F585B">
        <w:rPr>
          <w:rFonts w:ascii="Times New Roman" w:hAnsi="Times New Roman"/>
          <w:color w:val="000000"/>
          <w:sz w:val="20"/>
          <w:szCs w:val="20"/>
          <w:lang w:eastAsia="en-US"/>
        </w:rPr>
        <w:t xml:space="preserve"> района Новосибирской области на постоянной основе</w:t>
      </w:r>
      <w:r w:rsidRPr="009F585B">
        <w:rPr>
          <w:rFonts w:ascii="Times New Roman" w:hAnsi="Times New Roman"/>
          <w:color w:val="000000"/>
          <w:sz w:val="20"/>
          <w:szCs w:val="20"/>
        </w:rPr>
        <w:t xml:space="preserve"> (далее ‒ Положение) </w:t>
      </w:r>
      <w:r w:rsidRPr="009F585B">
        <w:rPr>
          <w:rFonts w:ascii="Times New Roman" w:hAnsi="Times New Roman"/>
          <w:color w:val="000000"/>
          <w:sz w:val="20"/>
          <w:szCs w:val="20"/>
          <w:lang w:eastAsia="en-US"/>
        </w:rPr>
        <w:t xml:space="preserve">разработано в соответствии с </w:t>
      </w:r>
      <w:r w:rsidRPr="009F585B">
        <w:rPr>
          <w:rFonts w:ascii="Times New Roman" w:eastAsia="Times New Roman" w:hAnsi="Times New Roman"/>
          <w:color w:val="000000"/>
          <w:sz w:val="20"/>
          <w:szCs w:val="20"/>
        </w:rPr>
        <w:t>Федеральным законом от 06.10.2003 № 131-ФЗ «</w:t>
      </w:r>
      <w:hyperlink r:id="rId11" w:history="1">
        <w:r w:rsidRPr="009F585B">
          <w:rPr>
            <w:rFonts w:ascii="Times New Roman" w:eastAsia="Times New Roman" w:hAnsi="Times New Roman"/>
            <w:color w:val="000000"/>
            <w:sz w:val="20"/>
            <w:szCs w:val="20"/>
          </w:rPr>
          <w:t>Об общих принципах</w:t>
        </w:r>
      </w:hyperlink>
      <w:r w:rsidRPr="009F585B">
        <w:rPr>
          <w:rFonts w:ascii="Times New Roman" w:eastAsia="Times New Roman" w:hAnsi="Times New Roman"/>
          <w:color w:val="000000"/>
          <w:sz w:val="20"/>
          <w:szCs w:val="20"/>
        </w:rPr>
        <w:t xml:space="preserve"> организации местного самоуправления в Российской Федерации», законом Новосибирской области от 28.06.2018 № 275-ОЗ</w:t>
      </w:r>
      <w:r w:rsidRPr="009F585B">
        <w:rPr>
          <w:rFonts w:ascii="Times New Roman" w:hAnsi="Times New Roman"/>
          <w:color w:val="000000"/>
          <w:sz w:val="20"/>
          <w:szCs w:val="20"/>
          <w:lang w:eastAsia="en-US"/>
        </w:rPr>
        <w:t xml:space="preserve"> «</w:t>
      </w:r>
      <w:r w:rsidRPr="009F585B">
        <w:rPr>
          <w:rFonts w:ascii="Times New Roman" w:eastAsia="Times New Roman" w:hAnsi="Times New Roman"/>
          <w:color w:val="000000"/>
          <w:sz w:val="20"/>
          <w:szCs w:val="20"/>
        </w:rPr>
        <w:t>О гарантиях осуществления полномочий депутата представительного органа муниципального образования, члена выборного</w:t>
      </w:r>
      <w:proofErr w:type="gramEnd"/>
      <w:r w:rsidRPr="009F585B">
        <w:rPr>
          <w:rFonts w:ascii="Times New Roman" w:eastAsia="Times New Roman" w:hAnsi="Times New Roman"/>
          <w:color w:val="000000"/>
          <w:sz w:val="20"/>
          <w:szCs w:val="20"/>
        </w:rPr>
        <w:t xml:space="preserve"> органа местного самоуправления, выборного должностного лица местного самоуправления в Новосибирской области», Уставом </w:t>
      </w:r>
      <w:proofErr w:type="spellStart"/>
      <w:r w:rsidRPr="009F585B">
        <w:rPr>
          <w:rFonts w:ascii="Times New Roman" w:eastAsia="Times New Roman" w:hAnsi="Times New Roman"/>
          <w:color w:val="000000"/>
          <w:sz w:val="20"/>
          <w:szCs w:val="20"/>
        </w:rPr>
        <w:t>Битковского</w:t>
      </w:r>
      <w:proofErr w:type="spellEnd"/>
      <w:r w:rsidRPr="009F585B">
        <w:rPr>
          <w:rFonts w:ascii="Times New Roman" w:eastAsia="Times New Roman" w:hAnsi="Times New Roman"/>
          <w:color w:val="000000"/>
          <w:sz w:val="20"/>
          <w:szCs w:val="20"/>
        </w:rPr>
        <w:t xml:space="preserve"> сельсовета </w:t>
      </w:r>
      <w:proofErr w:type="spellStart"/>
      <w:r w:rsidRPr="009F585B">
        <w:rPr>
          <w:rFonts w:ascii="Times New Roman" w:eastAsia="Times New Roman" w:hAnsi="Times New Roman"/>
          <w:color w:val="000000"/>
          <w:sz w:val="20"/>
          <w:szCs w:val="20"/>
        </w:rPr>
        <w:t>Сузунского</w:t>
      </w:r>
      <w:proofErr w:type="spellEnd"/>
      <w:r w:rsidRPr="009F585B">
        <w:rPr>
          <w:rFonts w:ascii="Times New Roman" w:eastAsia="Times New Roman" w:hAnsi="Times New Roman"/>
          <w:color w:val="000000"/>
          <w:sz w:val="20"/>
          <w:szCs w:val="20"/>
        </w:rPr>
        <w:t xml:space="preserve"> района Новосибирской области</w:t>
      </w:r>
    </w:p>
    <w:p w:rsidR="00E25717" w:rsidRPr="009F585B" w:rsidRDefault="00E25717" w:rsidP="00E25717">
      <w:pPr>
        <w:widowControl w:val="0"/>
        <w:autoSpaceDE w:val="0"/>
        <w:autoSpaceDN w:val="0"/>
        <w:adjustRightInd w:val="0"/>
        <w:spacing w:after="0" w:line="240" w:lineRule="auto"/>
        <w:ind w:firstLine="708"/>
        <w:jc w:val="both"/>
        <w:rPr>
          <w:rFonts w:ascii="Times New Roman" w:hAnsi="Times New Roman"/>
          <w:color w:val="000000"/>
          <w:sz w:val="20"/>
          <w:szCs w:val="20"/>
          <w:highlight w:val="yellow"/>
          <w:lang w:eastAsia="en-US"/>
        </w:rPr>
      </w:pPr>
      <w:r w:rsidRPr="009F585B">
        <w:rPr>
          <w:rFonts w:ascii="Times New Roman" w:eastAsia="Times New Roman" w:hAnsi="Times New Roman"/>
          <w:color w:val="000000"/>
          <w:sz w:val="20"/>
          <w:szCs w:val="20"/>
        </w:rPr>
        <w:t>1.2. </w:t>
      </w:r>
      <w:proofErr w:type="gramStart"/>
      <w:r w:rsidRPr="009F585B">
        <w:rPr>
          <w:rFonts w:ascii="Times New Roman" w:eastAsia="Times New Roman" w:hAnsi="Times New Roman"/>
          <w:color w:val="000000"/>
          <w:sz w:val="20"/>
          <w:szCs w:val="20"/>
        </w:rPr>
        <w:t>Ежемесячная д</w:t>
      </w:r>
      <w:r w:rsidRPr="009F585B">
        <w:rPr>
          <w:rFonts w:ascii="Times New Roman" w:hAnsi="Times New Roman"/>
          <w:color w:val="000000"/>
          <w:sz w:val="20"/>
          <w:szCs w:val="20"/>
          <w:lang w:eastAsia="en-US"/>
        </w:rPr>
        <w:t>оплата к страховой пенсии по старости (инвалидности) устанавливается лицам, замещавшим муниципальные должности</w:t>
      </w:r>
      <w:r w:rsidRPr="009F585B">
        <w:rPr>
          <w:rFonts w:ascii="Times New Roman" w:hAnsi="Times New Roman"/>
          <w:sz w:val="20"/>
          <w:szCs w:val="20"/>
          <w:lang w:eastAsia="en-US"/>
        </w:rPr>
        <w:t xml:space="preserve"> </w:t>
      </w:r>
      <w:proofErr w:type="spellStart"/>
      <w:r w:rsidRPr="009F585B">
        <w:rPr>
          <w:rFonts w:ascii="Times New Roman" w:hAnsi="Times New Roman"/>
          <w:color w:val="000000"/>
          <w:sz w:val="20"/>
          <w:szCs w:val="20"/>
          <w:lang w:eastAsia="en-US"/>
        </w:rPr>
        <w:t>Битковского</w:t>
      </w:r>
      <w:proofErr w:type="spellEnd"/>
      <w:r w:rsidRPr="009F585B">
        <w:rPr>
          <w:rFonts w:ascii="Times New Roman" w:hAnsi="Times New Roman"/>
          <w:color w:val="000000"/>
          <w:sz w:val="20"/>
          <w:szCs w:val="20"/>
          <w:lang w:eastAsia="en-US"/>
        </w:rPr>
        <w:t xml:space="preserve"> сельсовета </w:t>
      </w:r>
      <w:proofErr w:type="spellStart"/>
      <w:r w:rsidRPr="009F585B">
        <w:rPr>
          <w:rFonts w:ascii="Times New Roman" w:hAnsi="Times New Roman"/>
          <w:color w:val="000000"/>
          <w:sz w:val="20"/>
          <w:szCs w:val="20"/>
          <w:lang w:eastAsia="en-US"/>
        </w:rPr>
        <w:t>Сузунского</w:t>
      </w:r>
      <w:proofErr w:type="spellEnd"/>
      <w:r w:rsidRPr="009F585B">
        <w:rPr>
          <w:rFonts w:ascii="Times New Roman" w:hAnsi="Times New Roman"/>
          <w:color w:val="000000"/>
          <w:sz w:val="20"/>
          <w:szCs w:val="20"/>
          <w:lang w:eastAsia="en-US"/>
        </w:rPr>
        <w:t xml:space="preserve"> района Новосибирской области на постоянной основе </w:t>
      </w:r>
      <w:r w:rsidRPr="009F585B">
        <w:rPr>
          <w:rFonts w:ascii="Times New Roman" w:eastAsia="Times New Roman" w:hAnsi="Times New Roman"/>
          <w:color w:val="000000"/>
          <w:sz w:val="20"/>
          <w:szCs w:val="20"/>
        </w:rPr>
        <w:t>(далее – лица, замещавшие муниципальные д</w:t>
      </w:r>
      <w:r w:rsidRPr="009F585B">
        <w:rPr>
          <w:rFonts w:ascii="Times New Roman" w:hAnsi="Times New Roman"/>
          <w:color w:val="000000"/>
          <w:sz w:val="20"/>
          <w:szCs w:val="20"/>
          <w:lang w:eastAsia="en-US"/>
        </w:rPr>
        <w:t xml:space="preserve">олжности) не менее четырех лет, получали ежемесячное денежное содержание (вознаграждение) за счет средств бюджетов муниципальных образований Новосибирской области, и были освобождены от замещаемой </w:t>
      </w:r>
      <w:r w:rsidRPr="009F585B">
        <w:rPr>
          <w:rFonts w:ascii="Times New Roman" w:eastAsia="Times New Roman" w:hAnsi="Times New Roman"/>
          <w:color w:val="000000"/>
          <w:sz w:val="20"/>
          <w:szCs w:val="20"/>
          <w:lang w:bidi="ru-RU"/>
        </w:rPr>
        <w:t>должности в связи с прекращением полномочий по установленным действующим законодательством основаниям</w:t>
      </w:r>
      <w:proofErr w:type="gramEnd"/>
      <w:r w:rsidRPr="009F585B">
        <w:rPr>
          <w:rFonts w:ascii="Times New Roman" w:eastAsia="Times New Roman" w:hAnsi="Times New Roman"/>
          <w:color w:val="000000"/>
          <w:sz w:val="20"/>
          <w:szCs w:val="20"/>
          <w:lang w:bidi="ru-RU"/>
        </w:rPr>
        <w:t xml:space="preserve"> </w:t>
      </w:r>
      <w:r w:rsidRPr="009F585B">
        <w:rPr>
          <w:rFonts w:ascii="Times New Roman" w:hAnsi="Times New Roman"/>
          <w:color w:val="000000"/>
          <w:sz w:val="20"/>
          <w:szCs w:val="20"/>
          <w:lang w:eastAsia="en-US"/>
        </w:rPr>
        <w:t xml:space="preserve">(в том числе досрочно), за исключением случаев прекращения полномочий, связанных с виновными действиями. </w:t>
      </w:r>
    </w:p>
    <w:p w:rsidR="00E25717" w:rsidRPr="009F585B" w:rsidRDefault="00E25717" w:rsidP="00E25717">
      <w:pPr>
        <w:widowControl w:val="0"/>
        <w:autoSpaceDE w:val="0"/>
        <w:autoSpaceDN w:val="0"/>
        <w:adjustRightInd w:val="0"/>
        <w:spacing w:after="0" w:line="240" w:lineRule="auto"/>
        <w:ind w:firstLine="708"/>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Ежемесячная доплата к страховой пенсии по старости (инвалидности) устанавливается лицам, замещавшим муниципальные должности, которым назначена пенсия в соответствии с Федеральным законом от 28.12.2013 № 400-ФЗ «О страховых пенсиях» (далее – Федеральный закон «О страховых пенсиях») или Законом Российской Федерации от 19.04.1991 № 1032-1 «О занятости населения в Российской Федерации» и выплачивается ежемесячно.</w:t>
      </w:r>
    </w:p>
    <w:p w:rsidR="00E25717" w:rsidRPr="009F585B" w:rsidRDefault="00E25717" w:rsidP="00E25717">
      <w:pPr>
        <w:widowControl w:val="0"/>
        <w:autoSpaceDE w:val="0"/>
        <w:autoSpaceDN w:val="0"/>
        <w:adjustRightInd w:val="0"/>
        <w:spacing w:after="0" w:line="240" w:lineRule="auto"/>
        <w:ind w:firstLine="708"/>
        <w:jc w:val="both"/>
        <w:rPr>
          <w:rFonts w:ascii="Times New Roman" w:eastAsia="Times New Roman" w:hAnsi="Times New Roman"/>
          <w:color w:val="000000"/>
          <w:sz w:val="20"/>
          <w:szCs w:val="20"/>
        </w:rPr>
      </w:pPr>
    </w:p>
    <w:p w:rsidR="00E25717" w:rsidRPr="009F585B" w:rsidRDefault="00E25717" w:rsidP="00E25717">
      <w:pPr>
        <w:spacing w:after="0" w:line="240" w:lineRule="auto"/>
        <w:ind w:firstLine="709"/>
        <w:jc w:val="center"/>
        <w:rPr>
          <w:rFonts w:ascii="Times New Roman" w:hAnsi="Times New Roman"/>
          <w:color w:val="000000"/>
          <w:sz w:val="20"/>
          <w:szCs w:val="20"/>
          <w:lang w:eastAsia="en-US"/>
        </w:rPr>
      </w:pPr>
      <w:r w:rsidRPr="009F585B">
        <w:rPr>
          <w:rFonts w:ascii="Times New Roman" w:hAnsi="Times New Roman"/>
          <w:b/>
          <w:color w:val="000000"/>
          <w:sz w:val="20"/>
          <w:szCs w:val="20"/>
          <w:lang w:eastAsia="en-US"/>
        </w:rPr>
        <w:t xml:space="preserve">2. Порядок определения размера ежемесячной доплаты к страховой пенсии </w:t>
      </w:r>
    </w:p>
    <w:p w:rsidR="00E25717" w:rsidRPr="009F585B" w:rsidRDefault="00E25717" w:rsidP="00E25717">
      <w:pPr>
        <w:tabs>
          <w:tab w:val="left" w:pos="900"/>
        </w:tabs>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2.1. Размер ежемесячной доплаты к страховой пенсии по старости (инвалидности) лицам, замещавшим муниципальные должности, указанные в п. 1.2. настоящего Положения (далее ‒ муниципальные должности), определяется в зависимости от периодов замещения данных муниципальных должностей.</w:t>
      </w:r>
    </w:p>
    <w:p w:rsidR="00E25717" w:rsidRPr="009F585B" w:rsidRDefault="00E25717" w:rsidP="00E25717">
      <w:pPr>
        <w:tabs>
          <w:tab w:val="left" w:pos="900"/>
        </w:tabs>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 xml:space="preserve">При назначении ежемесячной доплаты к страховой пенсии по старости (инвалидности) (далее ‒ ежемесячная доплата к страховой пенсии) лицам, замещавшим муниципальные должности, периоды замещения муниципальных должностей суммируются. </w:t>
      </w:r>
    </w:p>
    <w:p w:rsidR="00E25717" w:rsidRPr="009F585B" w:rsidRDefault="00E25717" w:rsidP="00E25717">
      <w:pPr>
        <w:tabs>
          <w:tab w:val="left" w:pos="900"/>
        </w:tabs>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2.2. Ежемесячная доплата к страховой пенсии устанавливается в зависимости от периодов замещения муниципальных должностей в следующих размерах:</w:t>
      </w:r>
    </w:p>
    <w:p w:rsidR="00E25717" w:rsidRPr="009F585B" w:rsidRDefault="00E25717" w:rsidP="00E25717">
      <w:pPr>
        <w:tabs>
          <w:tab w:val="left" w:pos="900"/>
        </w:tabs>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 xml:space="preserve">‒ от 4 до 9 лет – 55 %, </w:t>
      </w:r>
    </w:p>
    <w:p w:rsidR="00E25717" w:rsidRPr="009F585B" w:rsidRDefault="00E25717" w:rsidP="00E25717">
      <w:pPr>
        <w:tabs>
          <w:tab w:val="left" w:pos="900"/>
        </w:tabs>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 xml:space="preserve">‒ от 9 до 14 лет – 75 %, </w:t>
      </w:r>
    </w:p>
    <w:p w:rsidR="00E25717" w:rsidRPr="009F585B" w:rsidRDefault="00E25717" w:rsidP="00E25717">
      <w:pPr>
        <w:tabs>
          <w:tab w:val="left" w:pos="900"/>
        </w:tabs>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 от 14 до 19 лет – 85 %,</w:t>
      </w:r>
    </w:p>
    <w:p w:rsidR="00E25717" w:rsidRPr="009F585B" w:rsidRDefault="00E25717" w:rsidP="00E25717">
      <w:pPr>
        <w:tabs>
          <w:tab w:val="left" w:pos="900"/>
        </w:tabs>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 свыше 19 лет – 95 % месячного денежного содержания (вознаграждения) по соответствующей замещаемой муниципальной должности с учетом районного коэффициента за вычетом размера фиксированной выплаты к страховой части пенсии по старости (инвалидности). В периоды, исчисляемые для установления доплаты к страховой пенсии лицам, замещавшим муниципальные должности, включаются периоды замещения ими указанных должностей на постоянной основе.</w:t>
      </w:r>
    </w:p>
    <w:p w:rsidR="00E25717" w:rsidRPr="009F585B" w:rsidRDefault="00E25717" w:rsidP="00E25717">
      <w:pPr>
        <w:tabs>
          <w:tab w:val="left" w:pos="900"/>
        </w:tabs>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Минимальный размер ежемесячной доплаты к страховой пенсии не может быть ниже размера фиксированной выплаты к страховой части пенсии по старости (инвалидности) с учетом районного коэффициента.</w:t>
      </w:r>
    </w:p>
    <w:p w:rsidR="00E25717" w:rsidRPr="009F585B" w:rsidRDefault="00E25717" w:rsidP="00E25717">
      <w:pPr>
        <w:tabs>
          <w:tab w:val="left" w:pos="900"/>
        </w:tabs>
        <w:spacing w:after="0" w:line="240" w:lineRule="auto"/>
        <w:ind w:firstLine="709"/>
        <w:jc w:val="both"/>
        <w:rPr>
          <w:rFonts w:ascii="Times New Roman" w:eastAsia="Times New Roman" w:hAnsi="Times New Roman"/>
          <w:color w:val="000000"/>
          <w:sz w:val="20"/>
          <w:szCs w:val="20"/>
          <w:lang w:eastAsia="en-US" w:bidi="ru-RU"/>
        </w:rPr>
      </w:pPr>
      <w:r w:rsidRPr="009F585B">
        <w:rPr>
          <w:rFonts w:ascii="Times New Roman" w:hAnsi="Times New Roman"/>
          <w:color w:val="000000"/>
          <w:sz w:val="20"/>
          <w:szCs w:val="20"/>
          <w:lang w:eastAsia="en-US"/>
        </w:rPr>
        <w:t>При определении размера ежемесячной доплаты к страховой пенсии не учитываются суммы повышений фиксированной выплаты к страховой пенсии по старости (инвалидности), приходящиеся на нетрудоспособных членов семьи, в связи с достижением возраста 80 лет или наличием инвалидности 1 группы.</w:t>
      </w:r>
    </w:p>
    <w:p w:rsidR="00E25717" w:rsidRPr="009F585B" w:rsidRDefault="00E25717" w:rsidP="00E25717">
      <w:pPr>
        <w:autoSpaceDE w:val="0"/>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2.3. </w:t>
      </w:r>
      <w:proofErr w:type="gramStart"/>
      <w:r w:rsidRPr="009F585B">
        <w:rPr>
          <w:rFonts w:ascii="Times New Roman" w:hAnsi="Times New Roman"/>
          <w:color w:val="000000"/>
          <w:sz w:val="20"/>
          <w:szCs w:val="20"/>
          <w:lang w:eastAsia="en-US"/>
        </w:rPr>
        <w:t>Для исчисления ежемесячной доплаты к страховой пенсии месячное содержание (вознаграждение) определяется по выбору лиц, замещавших муниципальные должности, по должности, замещавшейся на день достижения ими возраста, дающего право на страховую пенсию по старости, предусмотренную Федеральным законом «О страховых пенсиях», либо по последней муниципальной должности, полномочия по которой были прекращены (в том числе досрочно).</w:t>
      </w:r>
      <w:proofErr w:type="gramEnd"/>
    </w:p>
    <w:p w:rsidR="00E25717" w:rsidRPr="009F585B" w:rsidRDefault="00E25717" w:rsidP="00E25717">
      <w:pPr>
        <w:autoSpaceDE w:val="0"/>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2.4. </w:t>
      </w:r>
      <w:proofErr w:type="gramStart"/>
      <w:r w:rsidRPr="009F585B">
        <w:rPr>
          <w:rFonts w:ascii="Times New Roman" w:hAnsi="Times New Roman"/>
          <w:color w:val="000000"/>
          <w:sz w:val="20"/>
          <w:szCs w:val="20"/>
          <w:lang w:eastAsia="en-US"/>
        </w:rPr>
        <w:t>Лицам, имеющим одновременно право на ежемесячную доплату к страховой пенсии, предусмотренную настоящим Положением, ежемесячное пожизненное содержание или дополнительное (пожизненное) ежемесячное материальное обеспечение, назначаемые в соответствии с федеральными законами, актами Президента Российской Федерации и Правительства Российской Федерации, на предусмотренную федеральным законодательством, законодательством Новосибирской области ежемесячную доплату к пенсии, устанавливаемую лицам, замещавшим должности в органах государственной власти и управления Союза ССР и</w:t>
      </w:r>
      <w:proofErr w:type="gramEnd"/>
      <w:r w:rsidRPr="009F585B">
        <w:rPr>
          <w:rFonts w:ascii="Times New Roman" w:hAnsi="Times New Roman"/>
          <w:color w:val="000000"/>
          <w:sz w:val="20"/>
          <w:szCs w:val="20"/>
          <w:lang w:eastAsia="en-US"/>
        </w:rPr>
        <w:t xml:space="preserve"> </w:t>
      </w:r>
      <w:proofErr w:type="gramStart"/>
      <w:r w:rsidRPr="009F585B">
        <w:rPr>
          <w:rFonts w:ascii="Times New Roman" w:hAnsi="Times New Roman"/>
          <w:color w:val="000000"/>
          <w:sz w:val="20"/>
          <w:szCs w:val="20"/>
          <w:lang w:eastAsia="en-US"/>
        </w:rPr>
        <w:t>РСФСР, на ежемесячную доплату к пенсии, пенсию за выслугу лет, назначаемые в соответствии с федеральным законодательством,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должностей государственной гражданской службы Российской Федерации, государственных должностей субъектов Российской Федерации, должностей государственной гражданской службы субъектов Российской Федерации, муниципальных должностей и должностей муниципальной службы, может устанавливаться ежемесячная доплата к</w:t>
      </w:r>
      <w:proofErr w:type="gramEnd"/>
      <w:r w:rsidRPr="009F585B">
        <w:rPr>
          <w:rFonts w:ascii="Times New Roman" w:hAnsi="Times New Roman"/>
          <w:color w:val="000000"/>
          <w:sz w:val="20"/>
          <w:szCs w:val="20"/>
          <w:lang w:eastAsia="en-US"/>
        </w:rPr>
        <w:t xml:space="preserve"> страховой пенсии, предусмотренная настоящим Положением, или одна из указанных в настоящей части выплат по их выбору.</w:t>
      </w:r>
    </w:p>
    <w:p w:rsidR="00E25717" w:rsidRPr="009F585B" w:rsidRDefault="00E25717" w:rsidP="00E25717">
      <w:pPr>
        <w:autoSpaceDE w:val="0"/>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2.5. Ежемесячная доплата к страховой пенсии не выплачивается в период прохождения государственной службы Российской Федерации, при замещении государственной должности Российской Федерации, государственной должности субъекта Российской Федерации, замещаемой на профессиональной постоянной основе, муниципальной должности, замещаемой на постоянной основе, должности муниципальной службы. При последующем увольнении с государственной службы Российской Федерации или освобождении от указанных должностей выплата ежемесячной доплаты к страховой пенсии возобновляется со дня, следующего за днем увольнения с указанной службы или освобождения от указанных должностей гражданина, обратившегося с заявлением о ее возобновлении.</w:t>
      </w:r>
    </w:p>
    <w:p w:rsidR="00E25717" w:rsidRPr="009F585B" w:rsidRDefault="00E25717" w:rsidP="00E25717">
      <w:pPr>
        <w:tabs>
          <w:tab w:val="left" w:pos="900"/>
        </w:tabs>
        <w:spacing w:after="0" w:line="240" w:lineRule="auto"/>
        <w:ind w:firstLine="709"/>
        <w:jc w:val="both"/>
        <w:rPr>
          <w:rFonts w:ascii="Times New Roman" w:hAnsi="Times New Roman"/>
          <w:color w:val="000000"/>
          <w:sz w:val="20"/>
          <w:szCs w:val="20"/>
          <w:lang w:eastAsia="en-US"/>
        </w:rPr>
      </w:pPr>
    </w:p>
    <w:p w:rsidR="00E25717" w:rsidRPr="009F585B" w:rsidRDefault="00E25717" w:rsidP="00E25717">
      <w:pPr>
        <w:tabs>
          <w:tab w:val="left" w:pos="900"/>
        </w:tabs>
        <w:spacing w:after="0" w:line="240" w:lineRule="auto"/>
        <w:ind w:firstLine="709"/>
        <w:jc w:val="center"/>
        <w:rPr>
          <w:rFonts w:ascii="Times New Roman" w:hAnsi="Times New Roman"/>
          <w:b/>
          <w:color w:val="000000"/>
          <w:sz w:val="20"/>
          <w:szCs w:val="20"/>
          <w:lang w:eastAsia="en-US"/>
        </w:rPr>
      </w:pPr>
      <w:r w:rsidRPr="009F585B">
        <w:rPr>
          <w:rFonts w:ascii="Times New Roman" w:hAnsi="Times New Roman"/>
          <w:b/>
          <w:color w:val="000000"/>
          <w:sz w:val="20"/>
          <w:szCs w:val="20"/>
          <w:lang w:eastAsia="en-US"/>
        </w:rPr>
        <w:t>3. Порядок оформления документов для назначения ежемесячной доплаты к страховой пенсии по старости (инвалидности)</w:t>
      </w:r>
    </w:p>
    <w:p w:rsidR="00E25717" w:rsidRPr="009F585B" w:rsidRDefault="00E25717" w:rsidP="00E25717">
      <w:pPr>
        <w:tabs>
          <w:tab w:val="left" w:pos="900"/>
        </w:tabs>
        <w:spacing w:after="0" w:line="240" w:lineRule="auto"/>
        <w:ind w:firstLine="709"/>
        <w:jc w:val="center"/>
        <w:rPr>
          <w:rFonts w:ascii="Times New Roman" w:hAnsi="Times New Roman"/>
          <w:b/>
          <w:color w:val="000000"/>
          <w:sz w:val="20"/>
          <w:szCs w:val="20"/>
          <w:lang w:eastAsia="en-US"/>
        </w:rPr>
      </w:pPr>
    </w:p>
    <w:p w:rsidR="00E25717" w:rsidRPr="009F585B" w:rsidRDefault="00E25717" w:rsidP="00E25717">
      <w:pPr>
        <w:tabs>
          <w:tab w:val="left" w:pos="900"/>
        </w:tabs>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bCs/>
          <w:color w:val="000000"/>
          <w:sz w:val="20"/>
          <w:szCs w:val="20"/>
          <w:lang w:eastAsia="en-US"/>
        </w:rPr>
        <w:t>3.1.</w:t>
      </w:r>
      <w:r w:rsidRPr="009F585B">
        <w:rPr>
          <w:rFonts w:ascii="Times New Roman" w:hAnsi="Times New Roman"/>
          <w:color w:val="000000"/>
          <w:sz w:val="20"/>
          <w:szCs w:val="20"/>
          <w:lang w:eastAsia="en-US"/>
        </w:rPr>
        <w:t> Ежемесячная доплата назначается пожизненно с 1-го числа месяца, в котором гражданин обратился за ней, но не ранее дня, следующего за днем освобождения от должности и назначения страховой пенсии по старости (инвалидности).</w:t>
      </w:r>
    </w:p>
    <w:p w:rsidR="00E25717" w:rsidRPr="009F585B" w:rsidRDefault="00E25717" w:rsidP="00E25717">
      <w:pPr>
        <w:tabs>
          <w:tab w:val="left" w:pos="900"/>
        </w:tabs>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3.2.</w:t>
      </w:r>
      <w:r w:rsidRPr="009F585B">
        <w:rPr>
          <w:rFonts w:ascii="Times New Roman" w:hAnsi="Times New Roman"/>
          <w:b/>
          <w:color w:val="000000"/>
          <w:sz w:val="20"/>
          <w:szCs w:val="20"/>
          <w:lang w:eastAsia="en-US"/>
        </w:rPr>
        <w:t> </w:t>
      </w:r>
      <w:r w:rsidRPr="009F585B">
        <w:rPr>
          <w:rFonts w:ascii="Times New Roman" w:hAnsi="Times New Roman"/>
          <w:color w:val="000000"/>
          <w:sz w:val="20"/>
          <w:szCs w:val="20"/>
          <w:lang w:eastAsia="en-US"/>
        </w:rPr>
        <w:t xml:space="preserve">Решение о назначении ежемесячной доплаты принимается Главой </w:t>
      </w:r>
      <w:proofErr w:type="spellStart"/>
      <w:r w:rsidRPr="009F585B">
        <w:rPr>
          <w:rFonts w:ascii="Times New Roman" w:hAnsi="Times New Roman"/>
          <w:color w:val="000000"/>
          <w:sz w:val="20"/>
          <w:szCs w:val="20"/>
          <w:lang w:eastAsia="en-US"/>
        </w:rPr>
        <w:t>Битковского</w:t>
      </w:r>
      <w:proofErr w:type="spellEnd"/>
      <w:r w:rsidRPr="009F585B">
        <w:rPr>
          <w:rFonts w:ascii="Times New Roman" w:hAnsi="Times New Roman"/>
          <w:color w:val="000000"/>
          <w:sz w:val="20"/>
          <w:szCs w:val="20"/>
          <w:lang w:eastAsia="en-US"/>
        </w:rPr>
        <w:t xml:space="preserve"> сельсовета </w:t>
      </w:r>
      <w:proofErr w:type="spellStart"/>
      <w:r w:rsidRPr="009F585B">
        <w:rPr>
          <w:rFonts w:ascii="Times New Roman" w:hAnsi="Times New Roman"/>
          <w:color w:val="000000"/>
          <w:sz w:val="20"/>
          <w:szCs w:val="20"/>
          <w:lang w:eastAsia="en-US"/>
        </w:rPr>
        <w:t>Сузунского</w:t>
      </w:r>
      <w:proofErr w:type="spellEnd"/>
      <w:r w:rsidRPr="009F585B">
        <w:rPr>
          <w:rFonts w:ascii="Times New Roman" w:hAnsi="Times New Roman"/>
          <w:color w:val="000000"/>
          <w:sz w:val="20"/>
          <w:szCs w:val="20"/>
          <w:lang w:eastAsia="en-US"/>
        </w:rPr>
        <w:t xml:space="preserve"> района Новосибирской области (далее – Глава) на основании следующих документов:</w:t>
      </w:r>
    </w:p>
    <w:p w:rsidR="00E25717" w:rsidRPr="009F585B" w:rsidRDefault="00E25717" w:rsidP="00E25717">
      <w:pPr>
        <w:tabs>
          <w:tab w:val="left" w:pos="900"/>
          <w:tab w:val="left" w:pos="1080"/>
        </w:tabs>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 личного заявления о назначении (возобновлении) ежемесячной доплаты по форме согласно приложению № 1 к настоящему Положению;</w:t>
      </w:r>
    </w:p>
    <w:p w:rsidR="00E25717" w:rsidRPr="009F585B" w:rsidRDefault="00E25717" w:rsidP="00E25717">
      <w:pPr>
        <w:tabs>
          <w:tab w:val="left" w:pos="900"/>
          <w:tab w:val="left" w:pos="1080"/>
        </w:tabs>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 справки о периодах замещения муниципальных должностей по форме согласно приложению № 2 к настоящему Положению;</w:t>
      </w:r>
    </w:p>
    <w:p w:rsidR="00E25717" w:rsidRPr="009F585B" w:rsidRDefault="00E25717" w:rsidP="00E25717">
      <w:pPr>
        <w:tabs>
          <w:tab w:val="left" w:pos="900"/>
          <w:tab w:val="left" w:pos="1080"/>
        </w:tabs>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 справки о размере месячного денежного содержания (вознаграждения) по форме согласно приложению № 3 к настоящему Положению;</w:t>
      </w:r>
    </w:p>
    <w:p w:rsidR="00E25717" w:rsidRPr="009F585B" w:rsidRDefault="00E25717" w:rsidP="00E25717">
      <w:pPr>
        <w:tabs>
          <w:tab w:val="left" w:pos="900"/>
          <w:tab w:val="left" w:pos="1080"/>
        </w:tabs>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lastRenderedPageBreak/>
        <w:t>‒ справки о размере страховой пенсии по старости (инвалидности), получаемой заявителем на момент подачи заявления, по форме согласно приложению № 4 к настоящему Положению.</w:t>
      </w:r>
    </w:p>
    <w:p w:rsidR="00E25717" w:rsidRPr="009F585B" w:rsidRDefault="00E25717" w:rsidP="00E25717">
      <w:pPr>
        <w:tabs>
          <w:tab w:val="left" w:pos="900"/>
          <w:tab w:val="left" w:pos="1080"/>
        </w:tabs>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 копии трудовой книжки (прошитой, пронумерованной и заверенной печатью работодателя);</w:t>
      </w:r>
    </w:p>
    <w:p w:rsidR="00E25717" w:rsidRPr="009F585B" w:rsidRDefault="00E25717" w:rsidP="00E25717">
      <w:pPr>
        <w:tabs>
          <w:tab w:val="left" w:pos="900"/>
          <w:tab w:val="left" w:pos="1080"/>
        </w:tabs>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 заверенной копии правового акта об освобождении от должности.</w:t>
      </w:r>
    </w:p>
    <w:p w:rsidR="00E25717" w:rsidRPr="009F585B" w:rsidRDefault="00E25717" w:rsidP="00E25717">
      <w:pPr>
        <w:tabs>
          <w:tab w:val="left" w:pos="-540"/>
        </w:tabs>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 xml:space="preserve">3.3. Перечисленные в пункте 3.2 настоящего Положения документы направляются в администрацию </w:t>
      </w:r>
      <w:proofErr w:type="spellStart"/>
      <w:r w:rsidRPr="009F585B">
        <w:rPr>
          <w:rFonts w:ascii="Times New Roman" w:hAnsi="Times New Roman"/>
          <w:color w:val="000000"/>
          <w:sz w:val="20"/>
          <w:szCs w:val="20"/>
          <w:lang w:eastAsia="en-US"/>
        </w:rPr>
        <w:t>Битковского</w:t>
      </w:r>
      <w:proofErr w:type="spellEnd"/>
      <w:r w:rsidRPr="009F585B">
        <w:rPr>
          <w:rFonts w:ascii="Times New Roman" w:hAnsi="Times New Roman"/>
          <w:color w:val="000000"/>
          <w:sz w:val="20"/>
          <w:szCs w:val="20"/>
          <w:lang w:eastAsia="en-US"/>
        </w:rPr>
        <w:t xml:space="preserve"> сельсовета </w:t>
      </w:r>
      <w:proofErr w:type="spellStart"/>
      <w:r w:rsidRPr="009F585B">
        <w:rPr>
          <w:rFonts w:ascii="Times New Roman" w:hAnsi="Times New Roman"/>
          <w:color w:val="000000"/>
          <w:sz w:val="20"/>
          <w:szCs w:val="20"/>
          <w:lang w:eastAsia="en-US"/>
        </w:rPr>
        <w:t>Сузунского</w:t>
      </w:r>
      <w:proofErr w:type="spellEnd"/>
      <w:r w:rsidRPr="009F585B">
        <w:rPr>
          <w:rFonts w:ascii="Times New Roman" w:hAnsi="Times New Roman"/>
          <w:color w:val="000000"/>
          <w:sz w:val="20"/>
          <w:szCs w:val="20"/>
          <w:lang w:eastAsia="en-US"/>
        </w:rPr>
        <w:t xml:space="preserve"> района Новосибирской области (далее – администрация).</w:t>
      </w:r>
    </w:p>
    <w:p w:rsidR="00E25717" w:rsidRPr="009F585B" w:rsidRDefault="00E25717" w:rsidP="00E25717">
      <w:pPr>
        <w:tabs>
          <w:tab w:val="left" w:pos="-540"/>
        </w:tabs>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Если справка о размере страховой пенсии по старости (инвалидности) не представлена заявителем по собственной инициативе, то администрация получает информацию по межведомственному запросу в рамках межведомственного информационного взаимодействия.</w:t>
      </w:r>
    </w:p>
    <w:p w:rsidR="00E25717" w:rsidRPr="009F585B" w:rsidRDefault="00E25717" w:rsidP="00E25717">
      <w:pPr>
        <w:tabs>
          <w:tab w:val="left" w:pos="-540"/>
        </w:tabs>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 xml:space="preserve">В случае представления копий документов, не заверенных в установленном законодательством Российской Федерации порядке, заявителем представляются их подлинники, которые после </w:t>
      </w:r>
      <w:proofErr w:type="gramStart"/>
      <w:r w:rsidRPr="009F585B">
        <w:rPr>
          <w:rFonts w:ascii="Times New Roman" w:hAnsi="Times New Roman"/>
          <w:color w:val="000000"/>
          <w:sz w:val="20"/>
          <w:szCs w:val="20"/>
          <w:lang w:eastAsia="en-US"/>
        </w:rPr>
        <w:t>заверения</w:t>
      </w:r>
      <w:proofErr w:type="gramEnd"/>
      <w:r w:rsidRPr="009F585B">
        <w:rPr>
          <w:rFonts w:ascii="Times New Roman" w:hAnsi="Times New Roman"/>
          <w:color w:val="000000"/>
          <w:sz w:val="20"/>
          <w:szCs w:val="20"/>
          <w:lang w:eastAsia="en-US"/>
        </w:rPr>
        <w:t xml:space="preserve"> соответствующих копий в администрации возвращаются заявителю.</w:t>
      </w:r>
    </w:p>
    <w:p w:rsidR="00E25717" w:rsidRPr="009F585B" w:rsidRDefault="00E25717" w:rsidP="00E25717">
      <w:pPr>
        <w:tabs>
          <w:tab w:val="left" w:pos="-540"/>
        </w:tabs>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 xml:space="preserve">Администрация в 10-дневный срок осуществляет проверку документов, определяет размер ежемесячной доплаты, готовит проект распоряжения и представляет его на рассмотрение Главе </w:t>
      </w:r>
      <w:proofErr w:type="spellStart"/>
      <w:r w:rsidRPr="009F585B">
        <w:rPr>
          <w:rFonts w:ascii="Times New Roman" w:hAnsi="Times New Roman"/>
          <w:color w:val="000000"/>
          <w:sz w:val="20"/>
          <w:szCs w:val="20"/>
          <w:lang w:eastAsia="en-US"/>
        </w:rPr>
        <w:t>Битковского</w:t>
      </w:r>
      <w:proofErr w:type="spellEnd"/>
      <w:r w:rsidRPr="009F585B">
        <w:rPr>
          <w:rFonts w:ascii="Times New Roman" w:hAnsi="Times New Roman"/>
          <w:color w:val="000000"/>
          <w:sz w:val="20"/>
          <w:szCs w:val="20"/>
          <w:lang w:eastAsia="en-US"/>
        </w:rPr>
        <w:t xml:space="preserve"> сельсовета </w:t>
      </w:r>
      <w:proofErr w:type="spellStart"/>
      <w:r w:rsidRPr="009F585B">
        <w:rPr>
          <w:rFonts w:ascii="Times New Roman" w:hAnsi="Times New Roman"/>
          <w:color w:val="000000"/>
          <w:sz w:val="20"/>
          <w:szCs w:val="20"/>
          <w:lang w:eastAsia="en-US"/>
        </w:rPr>
        <w:t>Сузунского</w:t>
      </w:r>
      <w:proofErr w:type="spellEnd"/>
      <w:r w:rsidRPr="009F585B">
        <w:rPr>
          <w:rFonts w:ascii="Times New Roman" w:hAnsi="Times New Roman"/>
          <w:color w:val="000000"/>
          <w:sz w:val="20"/>
          <w:szCs w:val="20"/>
          <w:lang w:eastAsia="en-US"/>
        </w:rPr>
        <w:t xml:space="preserve"> района Новосибирской области.</w:t>
      </w:r>
    </w:p>
    <w:p w:rsidR="00E25717" w:rsidRPr="009F585B" w:rsidRDefault="00E25717" w:rsidP="00E25717">
      <w:pPr>
        <w:tabs>
          <w:tab w:val="left" w:pos="900"/>
        </w:tabs>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 xml:space="preserve">После принятия Главой решения о назначении ежемесячной доплаты администрация направляет заявителю </w:t>
      </w:r>
      <w:hyperlink r:id="rId12" w:history="1">
        <w:r w:rsidRPr="009F585B">
          <w:rPr>
            <w:rFonts w:ascii="Times New Roman" w:hAnsi="Times New Roman"/>
            <w:color w:val="000000"/>
            <w:sz w:val="20"/>
            <w:szCs w:val="20"/>
            <w:lang w:eastAsia="en-US"/>
          </w:rPr>
          <w:t>уведомление</w:t>
        </w:r>
      </w:hyperlink>
      <w:r w:rsidRPr="009F585B">
        <w:rPr>
          <w:rFonts w:ascii="Times New Roman" w:hAnsi="Times New Roman"/>
          <w:color w:val="000000"/>
          <w:sz w:val="20"/>
          <w:szCs w:val="20"/>
          <w:lang w:eastAsia="en-US"/>
        </w:rPr>
        <w:t xml:space="preserve"> о размере назначенной ежемесячной доплаты по форме согласно приложению № 5 к настоящему Положению.</w:t>
      </w:r>
    </w:p>
    <w:p w:rsidR="00E25717" w:rsidRPr="009F585B" w:rsidRDefault="00E25717" w:rsidP="00E25717">
      <w:pPr>
        <w:autoSpaceDE w:val="0"/>
        <w:autoSpaceDN w:val="0"/>
        <w:adjustRightInd w:val="0"/>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В случае отказа в назначении ежемесячной доплаты заявителю сообщается в письменной форме о его причине в 10-дневный срок со дня принятия решения.</w:t>
      </w:r>
    </w:p>
    <w:p w:rsidR="00E25717" w:rsidRPr="009F585B" w:rsidRDefault="00E25717" w:rsidP="00E25717">
      <w:pPr>
        <w:widowControl w:val="0"/>
        <w:spacing w:after="0" w:line="240" w:lineRule="auto"/>
        <w:ind w:firstLine="709"/>
        <w:jc w:val="both"/>
        <w:rPr>
          <w:rFonts w:ascii="Times New Roman" w:eastAsia="Times New Roman" w:hAnsi="Times New Roman"/>
          <w:color w:val="000000"/>
          <w:sz w:val="20"/>
          <w:szCs w:val="20"/>
          <w:lang w:bidi="ru-RU"/>
        </w:rPr>
      </w:pPr>
      <w:r w:rsidRPr="009F585B">
        <w:rPr>
          <w:rFonts w:ascii="Times New Roman" w:eastAsia="Times New Roman" w:hAnsi="Times New Roman"/>
          <w:color w:val="000000"/>
          <w:sz w:val="20"/>
          <w:szCs w:val="20"/>
          <w:lang w:bidi="ru-RU"/>
        </w:rPr>
        <w:t>3.4. Ежемесячная доплата выплачивается администрацией в трёхдневный срок после поступления средств на лицевой счет на эти цели.</w:t>
      </w:r>
    </w:p>
    <w:p w:rsidR="00E25717" w:rsidRPr="009F585B" w:rsidRDefault="00E25717" w:rsidP="00E25717">
      <w:pPr>
        <w:tabs>
          <w:tab w:val="left" w:pos="900"/>
        </w:tabs>
        <w:spacing w:after="0" w:line="240" w:lineRule="auto"/>
        <w:rPr>
          <w:rFonts w:ascii="Times New Roman" w:hAnsi="Times New Roman"/>
          <w:b/>
          <w:color w:val="000000"/>
          <w:sz w:val="20"/>
          <w:szCs w:val="20"/>
          <w:lang w:eastAsia="en-US"/>
        </w:rPr>
      </w:pPr>
    </w:p>
    <w:p w:rsidR="00E25717" w:rsidRPr="009F585B" w:rsidRDefault="00E25717" w:rsidP="00E25717">
      <w:pPr>
        <w:tabs>
          <w:tab w:val="left" w:pos="900"/>
        </w:tabs>
        <w:spacing w:after="0" w:line="240" w:lineRule="auto"/>
        <w:ind w:firstLine="709"/>
        <w:jc w:val="center"/>
        <w:rPr>
          <w:rFonts w:ascii="Times New Roman" w:hAnsi="Times New Roman"/>
          <w:b/>
          <w:color w:val="000000"/>
          <w:sz w:val="20"/>
          <w:szCs w:val="20"/>
          <w:lang w:eastAsia="en-US"/>
        </w:rPr>
      </w:pPr>
      <w:r w:rsidRPr="009F585B">
        <w:rPr>
          <w:rFonts w:ascii="Times New Roman" w:hAnsi="Times New Roman"/>
          <w:b/>
          <w:color w:val="000000"/>
          <w:sz w:val="20"/>
          <w:szCs w:val="20"/>
          <w:lang w:eastAsia="en-US"/>
        </w:rPr>
        <w:t>4. Заключительные положения</w:t>
      </w:r>
    </w:p>
    <w:p w:rsidR="00E25717" w:rsidRPr="009F585B" w:rsidRDefault="00E25717" w:rsidP="00E25717">
      <w:pPr>
        <w:autoSpaceDE w:val="0"/>
        <w:autoSpaceDN w:val="0"/>
        <w:adjustRightInd w:val="0"/>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4.1. Перерасчет размера ежемесячной доплаты производится в случаях:</w:t>
      </w:r>
    </w:p>
    <w:p w:rsidR="00E25717" w:rsidRPr="009F585B" w:rsidRDefault="00E25717" w:rsidP="00E25717">
      <w:pPr>
        <w:autoSpaceDE w:val="0"/>
        <w:autoSpaceDN w:val="0"/>
        <w:adjustRightInd w:val="0"/>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1) изменения размера страховой пенсии по старости (инвалидности);</w:t>
      </w:r>
    </w:p>
    <w:p w:rsidR="00E25717" w:rsidRPr="009F585B" w:rsidRDefault="00E25717" w:rsidP="00E25717">
      <w:pPr>
        <w:autoSpaceDE w:val="0"/>
        <w:autoSpaceDN w:val="0"/>
        <w:adjustRightInd w:val="0"/>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2) при централизованном повышении денежного содержания (вознаграждения) лиц, замещающих муниципальные должности;</w:t>
      </w:r>
    </w:p>
    <w:p w:rsidR="00E25717" w:rsidRPr="009F585B" w:rsidRDefault="00E25717" w:rsidP="00E25717">
      <w:pPr>
        <w:autoSpaceDE w:val="0"/>
        <w:autoSpaceDN w:val="0"/>
        <w:adjustRightInd w:val="0"/>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 xml:space="preserve">3) при увеличении продолжительности периодов замещения указанных муниципальных должностей с учетом периода по вновь замещавшейся муниципальной должности после назначения ежемесячной доплаты. </w:t>
      </w:r>
    </w:p>
    <w:p w:rsidR="00E25717" w:rsidRPr="009F585B" w:rsidRDefault="00E25717" w:rsidP="00E25717">
      <w:pPr>
        <w:autoSpaceDE w:val="0"/>
        <w:autoSpaceDN w:val="0"/>
        <w:adjustRightInd w:val="0"/>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4.2. Перерасчет размера ежемесячной доплаты в случае изменения размера страховой пенсии по старости (инвалидности) производится на основании информации, получаемой администрацией по межведомственному запросу из органов Пенсионного фонда Российской Федерации в рамках межведомственного информационного взаимодействия.</w:t>
      </w:r>
    </w:p>
    <w:p w:rsidR="00E25717" w:rsidRPr="009F585B" w:rsidRDefault="00E25717" w:rsidP="00E25717">
      <w:pPr>
        <w:autoSpaceDE w:val="0"/>
        <w:autoSpaceDN w:val="0"/>
        <w:adjustRightInd w:val="0"/>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4.3. Перерасчет ежемесячной доплаты при централизованном повышении денежного содержания (вознаграждения) производится на основании постановления Губернатора Новосибирской области о повышении окладов месячного денежного содержания государственных гражданских служащих Новосибирской области, со дня повышения в централизованном порядке денежного содержания (вознаграждения).</w:t>
      </w:r>
    </w:p>
    <w:p w:rsidR="00E25717" w:rsidRPr="009F585B" w:rsidRDefault="00E25717" w:rsidP="00E25717">
      <w:pPr>
        <w:autoSpaceDE w:val="0"/>
        <w:autoSpaceDN w:val="0"/>
        <w:adjustRightInd w:val="0"/>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 xml:space="preserve">4.4. Размер ежемесячной доплаты пересчитывается по заявлению лиц, замещавших муниципальные должности, при увеличении продолжительности периодов замещения муниципальных должностей с учетом периода по вновь замещавшейся муниципальной должности после назначения ежемесячной доплаты в соответствии с </w:t>
      </w:r>
      <w:hyperlink r:id="rId13" w:history="1">
        <w:r w:rsidRPr="009F585B">
          <w:rPr>
            <w:rFonts w:ascii="Times New Roman" w:hAnsi="Times New Roman"/>
            <w:color w:val="000000"/>
            <w:sz w:val="20"/>
            <w:szCs w:val="20"/>
            <w:lang w:eastAsia="en-US"/>
          </w:rPr>
          <w:t>пунктом 2</w:t>
        </w:r>
      </w:hyperlink>
      <w:r w:rsidRPr="009F585B">
        <w:rPr>
          <w:rFonts w:ascii="Times New Roman" w:hAnsi="Times New Roman"/>
          <w:color w:val="000000"/>
          <w:sz w:val="20"/>
          <w:szCs w:val="20"/>
          <w:lang w:eastAsia="en-US"/>
        </w:rPr>
        <w:t>.3 настоящего Положения.</w:t>
      </w:r>
    </w:p>
    <w:p w:rsidR="00E25717" w:rsidRPr="009F585B" w:rsidRDefault="00E25717" w:rsidP="00E25717">
      <w:pPr>
        <w:autoSpaceDE w:val="0"/>
        <w:autoSpaceDN w:val="0"/>
        <w:adjustRightInd w:val="0"/>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4.5. Перерасчет размера ежемесячной доплаты во всех предусмотренных настоящим разделом случаях осуществляет администрация.</w:t>
      </w:r>
    </w:p>
    <w:p w:rsidR="00E25717" w:rsidRPr="009F585B" w:rsidRDefault="00E25717" w:rsidP="00E25717">
      <w:pPr>
        <w:autoSpaceDE w:val="0"/>
        <w:autoSpaceDN w:val="0"/>
        <w:adjustRightInd w:val="0"/>
        <w:spacing w:after="0" w:line="240" w:lineRule="auto"/>
        <w:ind w:firstLine="70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4.6. </w:t>
      </w:r>
      <w:proofErr w:type="gramStart"/>
      <w:r w:rsidRPr="009F585B">
        <w:rPr>
          <w:rFonts w:ascii="Times New Roman" w:hAnsi="Times New Roman"/>
          <w:color w:val="000000"/>
          <w:sz w:val="20"/>
          <w:szCs w:val="20"/>
          <w:lang w:eastAsia="en-US"/>
        </w:rPr>
        <w:t>Выплата ежемесячной доплаты прекращается в случае смерти получателя, а также в случае объявления его в установленном порядке умершим или признания его безвестно отсутствующим с 1 числа месяца, следующего за месяцем, в котором наступила смерть получателя либо вступило в силу решение об объявлении его умершим или решение о признании его безвестно отсутствующим.</w:t>
      </w:r>
      <w:proofErr w:type="gramEnd"/>
    </w:p>
    <w:p w:rsidR="00E26027" w:rsidRDefault="00E25717" w:rsidP="00E25717">
      <w:pPr>
        <w:autoSpaceDE w:val="0"/>
        <w:autoSpaceDN w:val="0"/>
        <w:adjustRightInd w:val="0"/>
        <w:spacing w:after="0" w:line="240" w:lineRule="auto"/>
        <w:ind w:firstLine="709"/>
        <w:jc w:val="right"/>
        <w:rPr>
          <w:rFonts w:ascii="Times New Roman" w:hAnsi="Times New Roman"/>
          <w:color w:val="000000"/>
          <w:sz w:val="20"/>
          <w:szCs w:val="20"/>
          <w:lang w:eastAsia="en-US"/>
        </w:rPr>
      </w:pPr>
      <w:r w:rsidRPr="009F585B">
        <w:rPr>
          <w:rFonts w:ascii="Times New Roman" w:hAnsi="Times New Roman"/>
          <w:color w:val="000000"/>
          <w:sz w:val="20"/>
          <w:szCs w:val="20"/>
          <w:lang w:eastAsia="en-US"/>
        </w:rPr>
        <w:t>4.7. Суммы ежемесячной доплаты и пенсии за выслугу лет, излишне выплаченные получателю вследствие его злоупотребления, возмещаются получателем, а в случае его несогласия ‒ взыскиваются в судебном порядке.</w:t>
      </w:r>
    </w:p>
    <w:p w:rsidR="00E26027" w:rsidRDefault="00E26027" w:rsidP="00E25717">
      <w:pPr>
        <w:autoSpaceDE w:val="0"/>
        <w:autoSpaceDN w:val="0"/>
        <w:adjustRightInd w:val="0"/>
        <w:spacing w:after="0" w:line="240" w:lineRule="auto"/>
        <w:ind w:firstLine="709"/>
        <w:jc w:val="right"/>
        <w:rPr>
          <w:rFonts w:ascii="Times New Roman" w:hAnsi="Times New Roman"/>
          <w:color w:val="000000"/>
          <w:sz w:val="20"/>
          <w:szCs w:val="20"/>
          <w:lang w:eastAsia="en-US"/>
        </w:rPr>
      </w:pPr>
    </w:p>
    <w:p w:rsidR="00E25717" w:rsidRPr="009F585B" w:rsidRDefault="00E25717" w:rsidP="00E25717">
      <w:pPr>
        <w:autoSpaceDE w:val="0"/>
        <w:autoSpaceDN w:val="0"/>
        <w:adjustRightInd w:val="0"/>
        <w:spacing w:after="0" w:line="240" w:lineRule="auto"/>
        <w:ind w:firstLine="709"/>
        <w:jc w:val="right"/>
        <w:rPr>
          <w:rFonts w:ascii="Times New Roman" w:eastAsia="Times New Roman" w:hAnsi="Times New Roman"/>
          <w:color w:val="000000"/>
          <w:sz w:val="20"/>
          <w:szCs w:val="20"/>
          <w:lang w:eastAsia="ar-SA"/>
        </w:rPr>
      </w:pPr>
      <w:r w:rsidRPr="009F585B">
        <w:rPr>
          <w:rFonts w:ascii="Times New Roman" w:eastAsia="Times New Roman" w:hAnsi="Times New Roman"/>
          <w:color w:val="000000"/>
          <w:sz w:val="20"/>
          <w:szCs w:val="20"/>
          <w:lang w:eastAsia="ar-SA"/>
        </w:rPr>
        <w:t>Приложение № 1</w:t>
      </w:r>
    </w:p>
    <w:p w:rsidR="00E25717" w:rsidRPr="009F585B" w:rsidRDefault="00E25717" w:rsidP="00E25717">
      <w:pPr>
        <w:suppressAutoHyphens/>
        <w:spacing w:after="0" w:line="240" w:lineRule="auto"/>
        <w:jc w:val="right"/>
        <w:rPr>
          <w:rFonts w:ascii="Times New Roman" w:hAnsi="Times New Roman"/>
          <w:color w:val="000000"/>
          <w:sz w:val="20"/>
          <w:szCs w:val="20"/>
          <w:lang w:eastAsia="en-US"/>
        </w:rPr>
      </w:pPr>
      <w:r w:rsidRPr="009F585B">
        <w:rPr>
          <w:rFonts w:ascii="Times New Roman" w:eastAsia="Times New Roman" w:hAnsi="Times New Roman"/>
          <w:color w:val="000000"/>
          <w:sz w:val="20"/>
          <w:szCs w:val="20"/>
        </w:rPr>
        <w:t xml:space="preserve">к Положению </w:t>
      </w:r>
      <w:r w:rsidRPr="009F585B">
        <w:rPr>
          <w:rFonts w:ascii="Times New Roman" w:hAnsi="Times New Roman"/>
          <w:color w:val="000000"/>
          <w:sz w:val="20"/>
          <w:szCs w:val="20"/>
          <w:lang w:eastAsia="en-US"/>
        </w:rPr>
        <w:t xml:space="preserve">о ежемесячной доплате </w:t>
      </w:r>
      <w:proofErr w:type="gramStart"/>
      <w:r w:rsidRPr="009F585B">
        <w:rPr>
          <w:rFonts w:ascii="Times New Roman" w:hAnsi="Times New Roman"/>
          <w:color w:val="000000"/>
          <w:sz w:val="20"/>
          <w:szCs w:val="20"/>
          <w:lang w:eastAsia="en-US"/>
        </w:rPr>
        <w:t>к</w:t>
      </w:r>
      <w:proofErr w:type="gramEnd"/>
      <w:r w:rsidRPr="009F585B">
        <w:rPr>
          <w:rFonts w:ascii="Times New Roman" w:hAnsi="Times New Roman"/>
          <w:color w:val="000000"/>
          <w:sz w:val="20"/>
          <w:szCs w:val="20"/>
          <w:lang w:eastAsia="en-US"/>
        </w:rPr>
        <w:t xml:space="preserve"> </w:t>
      </w:r>
    </w:p>
    <w:p w:rsidR="00E25717" w:rsidRPr="009F585B" w:rsidRDefault="00E25717" w:rsidP="00E25717">
      <w:pPr>
        <w:suppressAutoHyphens/>
        <w:spacing w:after="0" w:line="240" w:lineRule="auto"/>
        <w:jc w:val="right"/>
        <w:rPr>
          <w:rFonts w:ascii="Times New Roman" w:hAnsi="Times New Roman"/>
          <w:color w:val="000000"/>
          <w:sz w:val="20"/>
          <w:szCs w:val="20"/>
          <w:lang w:eastAsia="en-US"/>
        </w:rPr>
      </w:pPr>
      <w:r w:rsidRPr="009F585B">
        <w:rPr>
          <w:rFonts w:ascii="Times New Roman" w:hAnsi="Times New Roman"/>
          <w:color w:val="000000"/>
          <w:sz w:val="20"/>
          <w:szCs w:val="20"/>
          <w:lang w:eastAsia="en-US"/>
        </w:rPr>
        <w:t xml:space="preserve">страховой пенсии по старости (инвалидности) </w:t>
      </w:r>
    </w:p>
    <w:p w:rsidR="00E25717" w:rsidRPr="009F585B" w:rsidRDefault="00E25717" w:rsidP="00E25717">
      <w:pPr>
        <w:suppressAutoHyphens/>
        <w:spacing w:after="0" w:line="240" w:lineRule="auto"/>
        <w:jc w:val="right"/>
        <w:rPr>
          <w:rFonts w:ascii="Times New Roman" w:hAnsi="Times New Roman"/>
          <w:color w:val="000000"/>
          <w:sz w:val="20"/>
          <w:szCs w:val="20"/>
          <w:lang w:eastAsia="en-US"/>
        </w:rPr>
      </w:pPr>
      <w:r w:rsidRPr="009F585B">
        <w:rPr>
          <w:rFonts w:ascii="Times New Roman" w:hAnsi="Times New Roman"/>
          <w:color w:val="000000"/>
          <w:sz w:val="20"/>
          <w:szCs w:val="20"/>
          <w:lang w:eastAsia="en-US"/>
        </w:rPr>
        <w:t>лицам, замещавшим муниципальные должности</w:t>
      </w:r>
    </w:p>
    <w:p w:rsidR="00E25717" w:rsidRPr="009F585B" w:rsidRDefault="00E25717" w:rsidP="00E25717">
      <w:pPr>
        <w:suppressAutoHyphens/>
        <w:spacing w:after="0" w:line="240" w:lineRule="auto"/>
        <w:jc w:val="right"/>
        <w:rPr>
          <w:rFonts w:ascii="Times New Roman" w:hAnsi="Times New Roman"/>
          <w:color w:val="000000"/>
          <w:sz w:val="20"/>
          <w:szCs w:val="20"/>
          <w:lang w:eastAsia="en-US"/>
        </w:rPr>
      </w:pPr>
      <w:proofErr w:type="spellStart"/>
      <w:r w:rsidRPr="009F585B">
        <w:rPr>
          <w:rFonts w:ascii="Times New Roman" w:hAnsi="Times New Roman"/>
          <w:color w:val="000000"/>
          <w:sz w:val="20"/>
          <w:szCs w:val="20"/>
          <w:lang w:eastAsia="en-US"/>
        </w:rPr>
        <w:t>Битковского</w:t>
      </w:r>
      <w:proofErr w:type="spellEnd"/>
      <w:r w:rsidRPr="009F585B">
        <w:rPr>
          <w:rFonts w:ascii="Times New Roman" w:hAnsi="Times New Roman"/>
          <w:color w:val="000000"/>
          <w:sz w:val="20"/>
          <w:szCs w:val="20"/>
          <w:lang w:eastAsia="en-US"/>
        </w:rPr>
        <w:t xml:space="preserve"> сельсовета </w:t>
      </w:r>
      <w:proofErr w:type="spellStart"/>
      <w:r w:rsidRPr="009F585B">
        <w:rPr>
          <w:rFonts w:ascii="Times New Roman" w:hAnsi="Times New Roman"/>
          <w:color w:val="000000"/>
          <w:sz w:val="20"/>
          <w:szCs w:val="20"/>
          <w:lang w:eastAsia="en-US"/>
        </w:rPr>
        <w:t>Сузунского</w:t>
      </w:r>
      <w:proofErr w:type="spellEnd"/>
      <w:r w:rsidRPr="009F585B">
        <w:rPr>
          <w:rFonts w:ascii="Times New Roman" w:hAnsi="Times New Roman"/>
          <w:color w:val="000000"/>
          <w:sz w:val="20"/>
          <w:szCs w:val="20"/>
          <w:lang w:eastAsia="en-US"/>
        </w:rPr>
        <w:t xml:space="preserve"> района</w:t>
      </w:r>
    </w:p>
    <w:p w:rsidR="00E25717" w:rsidRPr="009F585B" w:rsidRDefault="00E25717" w:rsidP="00E25717">
      <w:pPr>
        <w:suppressAutoHyphens/>
        <w:spacing w:after="0" w:line="240" w:lineRule="auto"/>
        <w:jc w:val="right"/>
        <w:rPr>
          <w:rFonts w:ascii="Times New Roman" w:eastAsia="Times New Roman" w:hAnsi="Times New Roman"/>
          <w:b/>
          <w:i/>
          <w:iCs/>
          <w:color w:val="000000"/>
          <w:sz w:val="20"/>
          <w:szCs w:val="20"/>
          <w:lang w:eastAsia="ar-SA"/>
        </w:rPr>
      </w:pPr>
      <w:r w:rsidRPr="009F585B">
        <w:rPr>
          <w:rFonts w:ascii="Times New Roman" w:hAnsi="Times New Roman"/>
          <w:color w:val="000000"/>
          <w:sz w:val="20"/>
          <w:szCs w:val="20"/>
          <w:lang w:eastAsia="en-US"/>
        </w:rPr>
        <w:t xml:space="preserve"> Новосибирской области на постоянной основе </w:t>
      </w:r>
    </w:p>
    <w:p w:rsidR="00E25717" w:rsidRPr="009F585B" w:rsidRDefault="00E25717" w:rsidP="00E25717">
      <w:pPr>
        <w:tabs>
          <w:tab w:val="left" w:pos="5400"/>
          <w:tab w:val="left" w:pos="5580"/>
        </w:tabs>
        <w:suppressAutoHyphens/>
        <w:spacing w:after="0" w:line="240" w:lineRule="auto"/>
        <w:rPr>
          <w:rFonts w:ascii="Times New Roman" w:eastAsia="Times New Roman" w:hAnsi="Times New Roman"/>
          <w:b/>
          <w:i/>
          <w:iCs/>
          <w:color w:val="000000"/>
          <w:sz w:val="20"/>
          <w:szCs w:val="20"/>
          <w:lang w:eastAsia="ar-SA"/>
        </w:rPr>
      </w:pPr>
    </w:p>
    <w:p w:rsidR="00E25717" w:rsidRPr="009F585B" w:rsidRDefault="00E25717" w:rsidP="00E25717">
      <w:pPr>
        <w:tabs>
          <w:tab w:val="left" w:pos="5040"/>
          <w:tab w:val="left" w:pos="5580"/>
        </w:tabs>
        <w:suppressAutoHyphens/>
        <w:spacing w:after="0" w:line="240" w:lineRule="auto"/>
        <w:ind w:left="4253"/>
        <w:rPr>
          <w:rFonts w:ascii="Times New Roman" w:eastAsia="Times New Roman" w:hAnsi="Times New Roman"/>
          <w:iCs/>
          <w:color w:val="000000"/>
          <w:sz w:val="20"/>
          <w:szCs w:val="20"/>
          <w:lang w:eastAsia="ar-SA"/>
        </w:rPr>
      </w:pPr>
    </w:p>
    <w:p w:rsidR="00E25717" w:rsidRPr="009F585B" w:rsidRDefault="00E25717" w:rsidP="00E25717">
      <w:pPr>
        <w:tabs>
          <w:tab w:val="left" w:pos="5040"/>
          <w:tab w:val="left" w:pos="5580"/>
        </w:tabs>
        <w:suppressAutoHyphens/>
        <w:spacing w:after="0" w:line="240" w:lineRule="auto"/>
        <w:ind w:left="4536"/>
        <w:rPr>
          <w:rFonts w:ascii="Times New Roman" w:eastAsia="Times New Roman" w:hAnsi="Times New Roman"/>
          <w:i/>
          <w:color w:val="000000"/>
          <w:sz w:val="20"/>
          <w:szCs w:val="20"/>
          <w:lang w:eastAsia="ar-SA"/>
        </w:rPr>
      </w:pPr>
      <w:r w:rsidRPr="009F585B">
        <w:rPr>
          <w:rFonts w:ascii="Times New Roman" w:eastAsia="Times New Roman" w:hAnsi="Times New Roman"/>
          <w:iCs/>
          <w:color w:val="000000"/>
          <w:sz w:val="20"/>
          <w:szCs w:val="20"/>
          <w:lang w:eastAsia="ar-SA"/>
        </w:rPr>
        <w:t xml:space="preserve">Главе </w:t>
      </w:r>
      <w:proofErr w:type="spellStart"/>
      <w:r w:rsidRPr="009F585B">
        <w:rPr>
          <w:rFonts w:ascii="Times New Roman" w:eastAsia="Times New Roman" w:hAnsi="Times New Roman"/>
          <w:iCs/>
          <w:color w:val="000000"/>
          <w:sz w:val="20"/>
          <w:szCs w:val="20"/>
          <w:lang w:eastAsia="ar-SA"/>
        </w:rPr>
        <w:t>Битковского</w:t>
      </w:r>
      <w:proofErr w:type="spellEnd"/>
      <w:r w:rsidRPr="009F585B">
        <w:rPr>
          <w:rFonts w:ascii="Times New Roman" w:eastAsia="Times New Roman" w:hAnsi="Times New Roman"/>
          <w:iCs/>
          <w:color w:val="000000"/>
          <w:sz w:val="20"/>
          <w:szCs w:val="20"/>
          <w:lang w:eastAsia="ar-SA"/>
        </w:rPr>
        <w:t xml:space="preserve"> сельсовета </w:t>
      </w:r>
      <w:proofErr w:type="spellStart"/>
      <w:r w:rsidRPr="009F585B">
        <w:rPr>
          <w:rFonts w:ascii="Times New Roman" w:eastAsia="Times New Roman" w:hAnsi="Times New Roman"/>
          <w:iCs/>
          <w:color w:val="000000"/>
          <w:sz w:val="20"/>
          <w:szCs w:val="20"/>
          <w:lang w:eastAsia="ar-SA"/>
        </w:rPr>
        <w:t>Сузунского</w:t>
      </w:r>
      <w:proofErr w:type="spellEnd"/>
      <w:r w:rsidRPr="009F585B">
        <w:rPr>
          <w:rFonts w:ascii="Times New Roman" w:eastAsia="Times New Roman" w:hAnsi="Times New Roman"/>
          <w:iCs/>
          <w:color w:val="000000"/>
          <w:sz w:val="20"/>
          <w:szCs w:val="20"/>
          <w:lang w:eastAsia="ar-SA"/>
        </w:rPr>
        <w:t xml:space="preserve"> района Новосибирской области </w:t>
      </w:r>
    </w:p>
    <w:p w:rsidR="00E25717" w:rsidRPr="009F585B" w:rsidRDefault="00E25717" w:rsidP="00E25717">
      <w:pPr>
        <w:tabs>
          <w:tab w:val="left" w:pos="5040"/>
          <w:tab w:val="left" w:pos="5580"/>
        </w:tabs>
        <w:suppressAutoHyphens/>
        <w:spacing w:after="0" w:line="240" w:lineRule="auto"/>
        <w:ind w:left="4536"/>
        <w:rPr>
          <w:rFonts w:ascii="Times New Roman" w:eastAsia="Times New Roman" w:hAnsi="Times New Roman"/>
          <w:iCs/>
          <w:color w:val="000000"/>
          <w:sz w:val="20"/>
          <w:szCs w:val="20"/>
          <w:lang w:eastAsia="ar-SA"/>
        </w:rPr>
      </w:pPr>
      <w:r w:rsidRPr="009F585B">
        <w:rPr>
          <w:rFonts w:ascii="Times New Roman" w:eastAsia="Times New Roman" w:hAnsi="Times New Roman"/>
          <w:iCs/>
          <w:color w:val="000000"/>
          <w:sz w:val="20"/>
          <w:szCs w:val="20"/>
          <w:lang w:eastAsia="ar-SA"/>
        </w:rPr>
        <w:t>__________________________________________</w:t>
      </w:r>
    </w:p>
    <w:p w:rsidR="00E25717" w:rsidRPr="009F585B" w:rsidRDefault="00E25717" w:rsidP="00E25717">
      <w:pPr>
        <w:tabs>
          <w:tab w:val="left" w:pos="5040"/>
          <w:tab w:val="left" w:pos="5580"/>
        </w:tabs>
        <w:suppressAutoHyphens/>
        <w:spacing w:after="0" w:line="240" w:lineRule="auto"/>
        <w:ind w:left="4536"/>
        <w:rPr>
          <w:rFonts w:ascii="Times New Roman" w:eastAsia="Times New Roman" w:hAnsi="Times New Roman"/>
          <w:iCs/>
          <w:color w:val="000000"/>
          <w:sz w:val="20"/>
          <w:szCs w:val="20"/>
          <w:lang w:eastAsia="ar-SA"/>
        </w:rPr>
      </w:pPr>
      <w:r w:rsidRPr="009F585B">
        <w:rPr>
          <w:rFonts w:ascii="Times New Roman" w:eastAsia="Times New Roman" w:hAnsi="Times New Roman"/>
          <w:iCs/>
          <w:color w:val="000000"/>
          <w:sz w:val="20"/>
          <w:szCs w:val="20"/>
          <w:lang w:eastAsia="ar-SA"/>
        </w:rPr>
        <w:t>от _______________________________________,</w:t>
      </w:r>
    </w:p>
    <w:p w:rsidR="00E25717" w:rsidRPr="009F585B" w:rsidRDefault="00E25717" w:rsidP="00E25717">
      <w:pPr>
        <w:tabs>
          <w:tab w:val="left" w:pos="5040"/>
          <w:tab w:val="left" w:pos="5580"/>
        </w:tabs>
        <w:suppressAutoHyphens/>
        <w:spacing w:after="0" w:line="240" w:lineRule="auto"/>
        <w:ind w:left="4536"/>
        <w:rPr>
          <w:rFonts w:ascii="Times New Roman" w:eastAsia="Times New Roman" w:hAnsi="Times New Roman"/>
          <w:i/>
          <w:iCs/>
          <w:color w:val="000000"/>
          <w:sz w:val="20"/>
          <w:szCs w:val="20"/>
          <w:lang w:eastAsia="ar-SA"/>
        </w:rPr>
      </w:pPr>
      <w:r w:rsidRPr="009F585B">
        <w:rPr>
          <w:rFonts w:ascii="Times New Roman" w:eastAsia="Times New Roman" w:hAnsi="Times New Roman"/>
          <w:i/>
          <w:iCs/>
          <w:color w:val="000000"/>
          <w:sz w:val="20"/>
          <w:szCs w:val="20"/>
          <w:lang w:eastAsia="ar-SA"/>
        </w:rPr>
        <w:t xml:space="preserve">                                (фамилия, имя, отчество)</w:t>
      </w:r>
    </w:p>
    <w:p w:rsidR="00E25717" w:rsidRPr="009F585B" w:rsidRDefault="00E25717" w:rsidP="00E25717">
      <w:pPr>
        <w:tabs>
          <w:tab w:val="left" w:pos="5040"/>
          <w:tab w:val="left" w:pos="5580"/>
        </w:tabs>
        <w:suppressAutoHyphens/>
        <w:spacing w:after="0" w:line="240" w:lineRule="auto"/>
        <w:ind w:left="4536"/>
        <w:rPr>
          <w:rFonts w:ascii="Times New Roman" w:eastAsia="Times New Roman" w:hAnsi="Times New Roman"/>
          <w:iCs/>
          <w:color w:val="000000"/>
          <w:sz w:val="20"/>
          <w:szCs w:val="20"/>
          <w:lang w:eastAsia="ar-SA"/>
        </w:rPr>
      </w:pPr>
      <w:proofErr w:type="gramStart"/>
      <w:r w:rsidRPr="009F585B">
        <w:rPr>
          <w:rFonts w:ascii="Times New Roman" w:eastAsia="Times New Roman" w:hAnsi="Times New Roman"/>
          <w:iCs/>
          <w:color w:val="000000"/>
          <w:sz w:val="20"/>
          <w:szCs w:val="20"/>
          <w:lang w:eastAsia="ar-SA"/>
        </w:rPr>
        <w:t>замещавшего</w:t>
      </w:r>
      <w:proofErr w:type="gramEnd"/>
      <w:r w:rsidRPr="009F585B">
        <w:rPr>
          <w:rFonts w:ascii="Times New Roman" w:eastAsia="Times New Roman" w:hAnsi="Times New Roman"/>
          <w:iCs/>
          <w:color w:val="000000"/>
          <w:sz w:val="20"/>
          <w:szCs w:val="20"/>
          <w:lang w:eastAsia="ar-SA"/>
        </w:rPr>
        <w:t xml:space="preserve"> должность </w:t>
      </w:r>
    </w:p>
    <w:p w:rsidR="00E25717" w:rsidRPr="009F585B" w:rsidRDefault="00E25717" w:rsidP="00E25717">
      <w:pPr>
        <w:tabs>
          <w:tab w:val="left" w:pos="5040"/>
          <w:tab w:val="left" w:pos="5580"/>
        </w:tabs>
        <w:suppressAutoHyphens/>
        <w:spacing w:after="0" w:line="240" w:lineRule="auto"/>
        <w:ind w:left="4536"/>
        <w:rPr>
          <w:rFonts w:ascii="Times New Roman" w:eastAsia="Times New Roman" w:hAnsi="Times New Roman"/>
          <w:iCs/>
          <w:color w:val="000000"/>
          <w:sz w:val="20"/>
          <w:szCs w:val="20"/>
          <w:lang w:eastAsia="ar-SA"/>
        </w:rPr>
      </w:pPr>
      <w:r w:rsidRPr="009F585B">
        <w:rPr>
          <w:rFonts w:ascii="Times New Roman" w:eastAsia="Times New Roman" w:hAnsi="Times New Roman"/>
          <w:iCs/>
          <w:color w:val="000000"/>
          <w:sz w:val="20"/>
          <w:szCs w:val="20"/>
          <w:lang w:eastAsia="ar-SA"/>
        </w:rPr>
        <w:lastRenderedPageBreak/>
        <w:t>__________________________________________,</w:t>
      </w:r>
    </w:p>
    <w:p w:rsidR="00E25717" w:rsidRPr="009F585B" w:rsidRDefault="00E25717" w:rsidP="00E25717">
      <w:pPr>
        <w:tabs>
          <w:tab w:val="left" w:pos="5040"/>
          <w:tab w:val="left" w:pos="5580"/>
        </w:tabs>
        <w:suppressAutoHyphens/>
        <w:spacing w:after="0" w:line="240" w:lineRule="auto"/>
        <w:ind w:left="4536"/>
        <w:rPr>
          <w:rFonts w:ascii="Times New Roman" w:eastAsia="Times New Roman" w:hAnsi="Times New Roman"/>
          <w:i/>
          <w:iCs/>
          <w:color w:val="000000"/>
          <w:sz w:val="20"/>
          <w:szCs w:val="20"/>
          <w:lang w:eastAsia="ar-SA"/>
        </w:rPr>
      </w:pPr>
      <w:r w:rsidRPr="009F585B">
        <w:rPr>
          <w:rFonts w:ascii="Times New Roman" w:eastAsia="Times New Roman" w:hAnsi="Times New Roman"/>
          <w:i/>
          <w:iCs/>
          <w:color w:val="000000"/>
          <w:sz w:val="20"/>
          <w:szCs w:val="20"/>
          <w:lang w:eastAsia="ar-SA"/>
        </w:rPr>
        <w:t xml:space="preserve">                (наименование муниципальной должности)</w:t>
      </w:r>
    </w:p>
    <w:p w:rsidR="00E25717" w:rsidRPr="009F585B" w:rsidRDefault="00E25717" w:rsidP="00E25717">
      <w:pPr>
        <w:tabs>
          <w:tab w:val="left" w:pos="5040"/>
          <w:tab w:val="left" w:pos="5580"/>
        </w:tabs>
        <w:suppressAutoHyphens/>
        <w:spacing w:after="0" w:line="240" w:lineRule="auto"/>
        <w:ind w:left="4536"/>
        <w:rPr>
          <w:rFonts w:ascii="Times New Roman" w:eastAsia="Times New Roman" w:hAnsi="Times New Roman"/>
          <w:iCs/>
          <w:color w:val="000000"/>
          <w:sz w:val="20"/>
          <w:szCs w:val="20"/>
          <w:lang w:eastAsia="ar-SA"/>
        </w:rPr>
      </w:pPr>
      <w:proofErr w:type="gramStart"/>
      <w:r w:rsidRPr="009F585B">
        <w:rPr>
          <w:rFonts w:ascii="Times New Roman" w:eastAsia="Times New Roman" w:hAnsi="Times New Roman"/>
          <w:iCs/>
          <w:color w:val="000000"/>
          <w:sz w:val="20"/>
          <w:szCs w:val="20"/>
          <w:lang w:eastAsia="ar-SA"/>
        </w:rPr>
        <w:t>проживающего</w:t>
      </w:r>
      <w:proofErr w:type="gramEnd"/>
      <w:r w:rsidRPr="009F585B">
        <w:rPr>
          <w:rFonts w:ascii="Times New Roman" w:eastAsia="Times New Roman" w:hAnsi="Times New Roman"/>
          <w:iCs/>
          <w:color w:val="000000"/>
          <w:sz w:val="20"/>
          <w:szCs w:val="20"/>
          <w:lang w:eastAsia="ar-SA"/>
        </w:rPr>
        <w:t xml:space="preserve"> по адресу:____________________</w:t>
      </w:r>
    </w:p>
    <w:p w:rsidR="00E25717" w:rsidRPr="009F585B" w:rsidRDefault="00E25717" w:rsidP="00E25717">
      <w:pPr>
        <w:tabs>
          <w:tab w:val="left" w:pos="5040"/>
          <w:tab w:val="left" w:pos="5580"/>
        </w:tabs>
        <w:suppressAutoHyphens/>
        <w:spacing w:after="0" w:line="240" w:lineRule="auto"/>
        <w:ind w:left="4536"/>
        <w:rPr>
          <w:rFonts w:ascii="Times New Roman" w:eastAsia="Times New Roman" w:hAnsi="Times New Roman"/>
          <w:iCs/>
          <w:color w:val="000000"/>
          <w:sz w:val="20"/>
          <w:szCs w:val="20"/>
          <w:lang w:eastAsia="ar-SA"/>
        </w:rPr>
      </w:pPr>
      <w:r w:rsidRPr="009F585B">
        <w:rPr>
          <w:rFonts w:ascii="Times New Roman" w:eastAsia="Times New Roman" w:hAnsi="Times New Roman"/>
          <w:iCs/>
          <w:color w:val="000000"/>
          <w:sz w:val="20"/>
          <w:szCs w:val="20"/>
          <w:lang w:eastAsia="ar-SA"/>
        </w:rPr>
        <w:t>__________________________________________,</w:t>
      </w:r>
    </w:p>
    <w:p w:rsidR="00E25717" w:rsidRPr="009F585B" w:rsidRDefault="00E25717" w:rsidP="00E25717">
      <w:pPr>
        <w:tabs>
          <w:tab w:val="left" w:pos="5040"/>
          <w:tab w:val="left" w:pos="5580"/>
        </w:tabs>
        <w:suppressAutoHyphens/>
        <w:spacing w:after="0" w:line="240" w:lineRule="auto"/>
        <w:ind w:left="4536"/>
        <w:rPr>
          <w:rFonts w:ascii="Times New Roman" w:eastAsia="Times New Roman" w:hAnsi="Times New Roman"/>
          <w:iCs/>
          <w:color w:val="000000"/>
          <w:sz w:val="20"/>
          <w:szCs w:val="20"/>
          <w:lang w:eastAsia="ar-SA"/>
        </w:rPr>
      </w:pPr>
      <w:r w:rsidRPr="009F585B">
        <w:rPr>
          <w:rFonts w:ascii="Times New Roman" w:eastAsia="Times New Roman" w:hAnsi="Times New Roman"/>
          <w:iCs/>
          <w:color w:val="000000"/>
          <w:sz w:val="20"/>
          <w:szCs w:val="20"/>
          <w:lang w:eastAsia="ar-SA"/>
        </w:rPr>
        <w:t>контактный телефон: ________________________</w:t>
      </w:r>
    </w:p>
    <w:p w:rsidR="00E25717" w:rsidRPr="009F585B" w:rsidRDefault="00E25717" w:rsidP="00E25717">
      <w:pPr>
        <w:suppressAutoHyphens/>
        <w:spacing w:after="0" w:line="240" w:lineRule="auto"/>
        <w:ind w:firstLine="851"/>
        <w:jc w:val="both"/>
        <w:rPr>
          <w:rFonts w:ascii="Times New Roman" w:eastAsia="Times New Roman" w:hAnsi="Times New Roman"/>
          <w:b/>
          <w:iCs/>
          <w:color w:val="000000"/>
          <w:sz w:val="20"/>
          <w:szCs w:val="20"/>
          <w:lang w:eastAsia="ar-SA"/>
        </w:rPr>
      </w:pPr>
    </w:p>
    <w:p w:rsidR="00E25717" w:rsidRPr="009F585B" w:rsidRDefault="00E25717" w:rsidP="00E25717">
      <w:pPr>
        <w:suppressAutoHyphens/>
        <w:spacing w:after="0" w:line="240" w:lineRule="auto"/>
        <w:jc w:val="center"/>
        <w:rPr>
          <w:rFonts w:ascii="Times New Roman" w:eastAsia="Times New Roman" w:hAnsi="Times New Roman"/>
          <w:b/>
          <w:iCs/>
          <w:color w:val="000000"/>
          <w:sz w:val="20"/>
          <w:szCs w:val="20"/>
          <w:lang w:eastAsia="ar-SA"/>
        </w:rPr>
      </w:pPr>
      <w:r w:rsidRPr="009F585B">
        <w:rPr>
          <w:rFonts w:ascii="Times New Roman" w:eastAsia="Times New Roman" w:hAnsi="Times New Roman"/>
          <w:b/>
          <w:iCs/>
          <w:color w:val="000000"/>
          <w:sz w:val="20"/>
          <w:szCs w:val="20"/>
          <w:lang w:eastAsia="ar-SA"/>
        </w:rPr>
        <w:t>Заявление</w:t>
      </w:r>
    </w:p>
    <w:p w:rsidR="00E25717" w:rsidRPr="009F585B" w:rsidRDefault="00E25717" w:rsidP="00E25717">
      <w:pPr>
        <w:suppressAutoHyphens/>
        <w:spacing w:after="0" w:line="240" w:lineRule="auto"/>
        <w:ind w:firstLine="709"/>
        <w:jc w:val="both"/>
        <w:rPr>
          <w:rFonts w:ascii="Times New Roman" w:eastAsia="Times New Roman" w:hAnsi="Times New Roman"/>
          <w:color w:val="000000"/>
          <w:sz w:val="20"/>
          <w:szCs w:val="20"/>
          <w:lang w:eastAsia="ar-SA"/>
        </w:rPr>
      </w:pPr>
      <w:proofErr w:type="gramStart"/>
      <w:r w:rsidRPr="009F585B">
        <w:rPr>
          <w:rFonts w:ascii="Times New Roman" w:eastAsia="Times New Roman" w:hAnsi="Times New Roman"/>
          <w:iCs/>
          <w:color w:val="000000"/>
          <w:sz w:val="20"/>
          <w:szCs w:val="20"/>
          <w:lang w:eastAsia="ar-SA"/>
        </w:rPr>
        <w:t xml:space="preserve">В соответствии с </w:t>
      </w:r>
      <w:r w:rsidRPr="009F585B">
        <w:rPr>
          <w:rFonts w:ascii="Times New Roman" w:eastAsia="Times New Roman" w:hAnsi="Times New Roman"/>
          <w:color w:val="000000"/>
          <w:sz w:val="20"/>
          <w:szCs w:val="20"/>
        </w:rPr>
        <w:t xml:space="preserve">Положение </w:t>
      </w:r>
      <w:r w:rsidRPr="009F585B">
        <w:rPr>
          <w:rFonts w:ascii="Times New Roman" w:hAnsi="Times New Roman"/>
          <w:color w:val="000000"/>
          <w:sz w:val="20"/>
          <w:szCs w:val="20"/>
          <w:lang w:eastAsia="en-US"/>
        </w:rPr>
        <w:t>о ежемесячной доплате к страховой пенсии по старости</w:t>
      </w:r>
      <w:proofErr w:type="gramEnd"/>
      <w:r w:rsidRPr="009F585B">
        <w:rPr>
          <w:rFonts w:ascii="Times New Roman" w:hAnsi="Times New Roman"/>
          <w:color w:val="000000"/>
          <w:sz w:val="20"/>
          <w:szCs w:val="20"/>
          <w:lang w:eastAsia="en-US"/>
        </w:rPr>
        <w:t xml:space="preserve"> (инвалидности) лицам, замещавшим муниципальные должности </w:t>
      </w:r>
      <w:proofErr w:type="spellStart"/>
      <w:r w:rsidRPr="009F585B">
        <w:rPr>
          <w:rFonts w:ascii="Times New Roman" w:hAnsi="Times New Roman"/>
          <w:color w:val="000000"/>
          <w:sz w:val="20"/>
          <w:szCs w:val="20"/>
          <w:lang w:eastAsia="en-US"/>
        </w:rPr>
        <w:t>Битковского</w:t>
      </w:r>
      <w:proofErr w:type="spellEnd"/>
      <w:r w:rsidRPr="009F585B">
        <w:rPr>
          <w:rFonts w:ascii="Times New Roman" w:hAnsi="Times New Roman"/>
          <w:color w:val="000000"/>
          <w:sz w:val="20"/>
          <w:szCs w:val="20"/>
          <w:lang w:eastAsia="en-US"/>
        </w:rPr>
        <w:t xml:space="preserve"> сельсовета </w:t>
      </w:r>
      <w:proofErr w:type="spellStart"/>
      <w:r w:rsidRPr="009F585B">
        <w:rPr>
          <w:rFonts w:ascii="Times New Roman" w:hAnsi="Times New Roman"/>
          <w:color w:val="000000"/>
          <w:sz w:val="20"/>
          <w:szCs w:val="20"/>
          <w:lang w:eastAsia="en-US"/>
        </w:rPr>
        <w:t>Сузунского</w:t>
      </w:r>
      <w:proofErr w:type="spellEnd"/>
      <w:r w:rsidRPr="009F585B">
        <w:rPr>
          <w:rFonts w:ascii="Times New Roman" w:hAnsi="Times New Roman"/>
          <w:color w:val="000000"/>
          <w:sz w:val="20"/>
          <w:szCs w:val="20"/>
          <w:lang w:eastAsia="en-US"/>
        </w:rPr>
        <w:t xml:space="preserve"> района Новосибирской области на постоянной основе, п</w:t>
      </w:r>
      <w:r w:rsidRPr="009F585B">
        <w:rPr>
          <w:rFonts w:ascii="Times New Roman" w:eastAsia="Times New Roman" w:hAnsi="Times New Roman"/>
          <w:color w:val="000000"/>
          <w:sz w:val="20"/>
          <w:szCs w:val="20"/>
          <w:lang w:eastAsia="ar-SA"/>
        </w:rPr>
        <w:t>рошу установить мне ежемесячную доплату к страховой пенсии по старости (инвалидности).</w:t>
      </w:r>
    </w:p>
    <w:p w:rsidR="00E25717" w:rsidRPr="009F585B" w:rsidRDefault="00E25717" w:rsidP="00E25717">
      <w:pPr>
        <w:suppressAutoHyphens/>
        <w:spacing w:after="0" w:line="240" w:lineRule="auto"/>
        <w:ind w:firstLine="709"/>
        <w:jc w:val="both"/>
        <w:rPr>
          <w:rFonts w:ascii="Times New Roman" w:eastAsia="Times New Roman" w:hAnsi="Times New Roman"/>
          <w:color w:val="000000"/>
          <w:sz w:val="20"/>
          <w:szCs w:val="20"/>
          <w:lang w:eastAsia="ar-SA"/>
        </w:rPr>
      </w:pPr>
      <w:r w:rsidRPr="009F585B">
        <w:rPr>
          <w:rFonts w:ascii="Times New Roman" w:eastAsia="Times New Roman" w:hAnsi="Times New Roman"/>
          <w:color w:val="000000"/>
          <w:sz w:val="20"/>
          <w:szCs w:val="20"/>
          <w:lang w:eastAsia="ar-SA"/>
        </w:rPr>
        <w:t>Прошу ежемесячную доплату к страховой пенсии по старости (инвалидности) перечислять на лицевой счет №____________________________</w:t>
      </w:r>
    </w:p>
    <w:p w:rsidR="00E25717" w:rsidRPr="009F585B" w:rsidRDefault="00E25717" w:rsidP="00E25717">
      <w:pPr>
        <w:suppressAutoHyphens/>
        <w:spacing w:after="0" w:line="240" w:lineRule="auto"/>
        <w:jc w:val="both"/>
        <w:rPr>
          <w:rFonts w:ascii="Times New Roman" w:eastAsia="Times New Roman" w:hAnsi="Times New Roman"/>
          <w:color w:val="000000"/>
          <w:sz w:val="20"/>
          <w:szCs w:val="20"/>
          <w:lang w:eastAsia="ar-SA"/>
        </w:rPr>
      </w:pPr>
      <w:r w:rsidRPr="009F585B">
        <w:rPr>
          <w:rFonts w:ascii="Times New Roman" w:eastAsia="Times New Roman" w:hAnsi="Times New Roman"/>
          <w:color w:val="000000"/>
          <w:sz w:val="20"/>
          <w:szCs w:val="20"/>
          <w:lang w:eastAsia="ar-SA"/>
        </w:rPr>
        <w:t xml:space="preserve">в______________________ </w:t>
      </w:r>
      <w:r w:rsidRPr="009F585B">
        <w:rPr>
          <w:rFonts w:ascii="Times New Roman" w:eastAsia="Times New Roman" w:hAnsi="Times New Roman"/>
          <w:i/>
          <w:color w:val="000000"/>
          <w:sz w:val="20"/>
          <w:szCs w:val="20"/>
          <w:lang w:eastAsia="ar-SA"/>
        </w:rPr>
        <w:t xml:space="preserve">(наименование банка получателя) </w:t>
      </w:r>
    </w:p>
    <w:p w:rsidR="00E25717" w:rsidRPr="009F585B" w:rsidRDefault="00E25717" w:rsidP="00E25717">
      <w:pPr>
        <w:suppressAutoHyphens/>
        <w:autoSpaceDE w:val="0"/>
        <w:spacing w:after="0" w:line="240" w:lineRule="auto"/>
        <w:ind w:firstLine="709"/>
        <w:jc w:val="both"/>
        <w:outlineLvl w:val="1"/>
        <w:rPr>
          <w:rFonts w:ascii="Times New Roman" w:eastAsia="Times New Roman" w:hAnsi="Times New Roman"/>
          <w:color w:val="000000"/>
          <w:sz w:val="20"/>
          <w:szCs w:val="20"/>
          <w:lang w:eastAsia="ar-SA"/>
        </w:rPr>
      </w:pPr>
      <w:r w:rsidRPr="009F585B">
        <w:rPr>
          <w:rFonts w:ascii="Times New Roman" w:eastAsia="Times New Roman" w:hAnsi="Times New Roman"/>
          <w:color w:val="000000"/>
          <w:sz w:val="20"/>
          <w:szCs w:val="20"/>
          <w:lang w:eastAsia="ar-SA"/>
        </w:rPr>
        <w:t xml:space="preserve">При замещении должности государственной службы Российской Федерации, государственной должности Российской Федерации, государственной должности субъекта Российской Федерации, муниципальной должности, замещаемой на постоянной основе, должности муниципальной службы, а также при изменении места проживания, обязуюсь в 5-дневный срок сообщать об этом в администрацию </w:t>
      </w:r>
      <w:proofErr w:type="spellStart"/>
      <w:r w:rsidRPr="009F585B">
        <w:rPr>
          <w:rFonts w:ascii="Times New Roman" w:eastAsia="Times New Roman" w:hAnsi="Times New Roman"/>
          <w:color w:val="000000"/>
          <w:sz w:val="20"/>
          <w:szCs w:val="20"/>
          <w:lang w:eastAsia="ar-SA"/>
        </w:rPr>
        <w:t>Битковского</w:t>
      </w:r>
      <w:proofErr w:type="spellEnd"/>
      <w:r w:rsidRPr="009F585B">
        <w:rPr>
          <w:rFonts w:ascii="Times New Roman" w:eastAsia="Times New Roman" w:hAnsi="Times New Roman"/>
          <w:color w:val="000000"/>
          <w:sz w:val="20"/>
          <w:szCs w:val="20"/>
          <w:lang w:eastAsia="ar-SA"/>
        </w:rPr>
        <w:t xml:space="preserve"> сельсовета </w:t>
      </w:r>
      <w:proofErr w:type="spellStart"/>
      <w:r w:rsidRPr="009F585B">
        <w:rPr>
          <w:rFonts w:ascii="Times New Roman" w:eastAsia="Times New Roman" w:hAnsi="Times New Roman"/>
          <w:color w:val="000000"/>
          <w:sz w:val="20"/>
          <w:szCs w:val="20"/>
          <w:lang w:eastAsia="ar-SA"/>
        </w:rPr>
        <w:t>Сузунского</w:t>
      </w:r>
      <w:proofErr w:type="spellEnd"/>
      <w:r w:rsidRPr="009F585B">
        <w:rPr>
          <w:rFonts w:ascii="Times New Roman" w:eastAsia="Times New Roman" w:hAnsi="Times New Roman"/>
          <w:color w:val="000000"/>
          <w:sz w:val="20"/>
          <w:szCs w:val="20"/>
          <w:lang w:eastAsia="ar-SA"/>
        </w:rPr>
        <w:t xml:space="preserve"> района Новосибирской области.</w:t>
      </w:r>
    </w:p>
    <w:p w:rsidR="00E25717" w:rsidRPr="009F585B" w:rsidRDefault="00E25717" w:rsidP="00E25717">
      <w:pPr>
        <w:suppressAutoHyphens/>
        <w:autoSpaceDE w:val="0"/>
        <w:spacing w:after="0" w:line="240" w:lineRule="auto"/>
        <w:jc w:val="both"/>
        <w:outlineLvl w:val="1"/>
        <w:rPr>
          <w:rFonts w:ascii="Times New Roman" w:eastAsia="Times New Roman" w:hAnsi="Times New Roman"/>
          <w:color w:val="000000"/>
          <w:sz w:val="20"/>
          <w:szCs w:val="20"/>
          <w:lang w:eastAsia="ar-SA"/>
        </w:rPr>
      </w:pPr>
    </w:p>
    <w:p w:rsidR="00E25717" w:rsidRPr="009F585B" w:rsidRDefault="00E25717" w:rsidP="00E26027">
      <w:pPr>
        <w:tabs>
          <w:tab w:val="left" w:pos="6255"/>
        </w:tabs>
        <w:suppressAutoHyphens/>
        <w:autoSpaceDE w:val="0"/>
        <w:spacing w:after="0" w:line="240" w:lineRule="auto"/>
        <w:outlineLvl w:val="1"/>
        <w:rPr>
          <w:rFonts w:ascii="Times New Roman" w:eastAsia="Times New Roman" w:hAnsi="Times New Roman"/>
          <w:iCs/>
          <w:color w:val="000000"/>
          <w:sz w:val="20"/>
          <w:szCs w:val="20"/>
          <w:lang w:eastAsia="ar-SA"/>
        </w:rPr>
      </w:pPr>
      <w:r w:rsidRPr="009F585B">
        <w:rPr>
          <w:rFonts w:ascii="Times New Roman" w:eastAsia="Times New Roman" w:hAnsi="Times New Roman"/>
          <w:color w:val="000000"/>
          <w:sz w:val="20"/>
          <w:szCs w:val="20"/>
          <w:lang w:eastAsia="ar-SA"/>
        </w:rPr>
        <w:t xml:space="preserve">Дата                                                                                                 Подпись заявителя                                  </w:t>
      </w:r>
    </w:p>
    <w:p w:rsidR="00E25717" w:rsidRPr="009F585B" w:rsidRDefault="00E25717" w:rsidP="00E25717">
      <w:pPr>
        <w:autoSpaceDE w:val="0"/>
        <w:autoSpaceDN w:val="0"/>
        <w:adjustRightInd w:val="0"/>
        <w:spacing w:after="0" w:line="240" w:lineRule="auto"/>
        <w:outlineLvl w:val="0"/>
        <w:rPr>
          <w:rFonts w:ascii="Times New Roman" w:hAnsi="Times New Roman"/>
          <w:color w:val="000000"/>
          <w:sz w:val="20"/>
          <w:szCs w:val="20"/>
          <w:lang w:eastAsia="en-US"/>
        </w:rPr>
      </w:pPr>
    </w:p>
    <w:p w:rsidR="00E25717" w:rsidRPr="009F585B" w:rsidRDefault="00E25717" w:rsidP="00E25717">
      <w:pPr>
        <w:autoSpaceDE w:val="0"/>
        <w:autoSpaceDN w:val="0"/>
        <w:adjustRightInd w:val="0"/>
        <w:spacing w:after="0" w:line="240" w:lineRule="auto"/>
        <w:jc w:val="right"/>
        <w:outlineLvl w:val="0"/>
        <w:rPr>
          <w:rFonts w:ascii="Times New Roman" w:hAnsi="Times New Roman"/>
          <w:color w:val="000000"/>
          <w:sz w:val="20"/>
          <w:szCs w:val="20"/>
          <w:lang w:eastAsia="en-US"/>
        </w:rPr>
      </w:pPr>
      <w:r w:rsidRPr="009F585B">
        <w:rPr>
          <w:rFonts w:ascii="Times New Roman" w:hAnsi="Times New Roman"/>
          <w:color w:val="000000"/>
          <w:sz w:val="20"/>
          <w:szCs w:val="20"/>
          <w:lang w:eastAsia="en-US"/>
        </w:rPr>
        <w:t>Приложение № 2</w:t>
      </w:r>
    </w:p>
    <w:p w:rsidR="00E25717" w:rsidRPr="009F585B" w:rsidRDefault="00E25717" w:rsidP="00E25717">
      <w:pPr>
        <w:suppressAutoHyphens/>
        <w:spacing w:after="0" w:line="240" w:lineRule="auto"/>
        <w:jc w:val="right"/>
        <w:rPr>
          <w:rFonts w:ascii="Times New Roman" w:hAnsi="Times New Roman"/>
          <w:color w:val="000000"/>
          <w:sz w:val="20"/>
          <w:szCs w:val="20"/>
          <w:lang w:eastAsia="en-US"/>
        </w:rPr>
      </w:pPr>
      <w:r w:rsidRPr="009F585B">
        <w:rPr>
          <w:rFonts w:ascii="Times New Roman" w:eastAsia="Times New Roman" w:hAnsi="Times New Roman"/>
          <w:color w:val="000000"/>
          <w:sz w:val="20"/>
          <w:szCs w:val="20"/>
        </w:rPr>
        <w:t xml:space="preserve">к Положению </w:t>
      </w:r>
      <w:r w:rsidRPr="009F585B">
        <w:rPr>
          <w:rFonts w:ascii="Times New Roman" w:hAnsi="Times New Roman"/>
          <w:color w:val="000000"/>
          <w:sz w:val="20"/>
          <w:szCs w:val="20"/>
          <w:lang w:eastAsia="en-US"/>
        </w:rPr>
        <w:t xml:space="preserve">о ежемесячной доплате </w:t>
      </w:r>
      <w:proofErr w:type="gramStart"/>
      <w:r w:rsidRPr="009F585B">
        <w:rPr>
          <w:rFonts w:ascii="Times New Roman" w:hAnsi="Times New Roman"/>
          <w:color w:val="000000"/>
          <w:sz w:val="20"/>
          <w:szCs w:val="20"/>
          <w:lang w:eastAsia="en-US"/>
        </w:rPr>
        <w:t>к</w:t>
      </w:r>
      <w:proofErr w:type="gramEnd"/>
      <w:r w:rsidRPr="009F585B">
        <w:rPr>
          <w:rFonts w:ascii="Times New Roman" w:hAnsi="Times New Roman"/>
          <w:color w:val="000000"/>
          <w:sz w:val="20"/>
          <w:szCs w:val="20"/>
          <w:lang w:eastAsia="en-US"/>
        </w:rPr>
        <w:t xml:space="preserve"> </w:t>
      </w:r>
    </w:p>
    <w:p w:rsidR="00E25717" w:rsidRPr="009F585B" w:rsidRDefault="00E25717" w:rsidP="00E25717">
      <w:pPr>
        <w:suppressAutoHyphens/>
        <w:spacing w:after="0" w:line="240" w:lineRule="auto"/>
        <w:jc w:val="right"/>
        <w:rPr>
          <w:rFonts w:ascii="Times New Roman" w:hAnsi="Times New Roman"/>
          <w:color w:val="000000"/>
          <w:sz w:val="20"/>
          <w:szCs w:val="20"/>
          <w:lang w:eastAsia="en-US"/>
        </w:rPr>
      </w:pPr>
      <w:r w:rsidRPr="009F585B">
        <w:rPr>
          <w:rFonts w:ascii="Times New Roman" w:hAnsi="Times New Roman"/>
          <w:color w:val="000000"/>
          <w:sz w:val="20"/>
          <w:szCs w:val="20"/>
          <w:lang w:eastAsia="en-US"/>
        </w:rPr>
        <w:t xml:space="preserve">страховой пенсии по старости (инвалидности) </w:t>
      </w:r>
    </w:p>
    <w:p w:rsidR="00E25717" w:rsidRPr="009F585B" w:rsidRDefault="00E25717" w:rsidP="00E25717">
      <w:pPr>
        <w:suppressAutoHyphens/>
        <w:spacing w:after="0" w:line="240" w:lineRule="auto"/>
        <w:jc w:val="right"/>
        <w:rPr>
          <w:rFonts w:ascii="Times New Roman" w:hAnsi="Times New Roman"/>
          <w:color w:val="000000"/>
          <w:sz w:val="20"/>
          <w:szCs w:val="20"/>
          <w:lang w:eastAsia="en-US"/>
        </w:rPr>
      </w:pPr>
      <w:r w:rsidRPr="009F585B">
        <w:rPr>
          <w:rFonts w:ascii="Times New Roman" w:hAnsi="Times New Roman"/>
          <w:color w:val="000000"/>
          <w:sz w:val="20"/>
          <w:szCs w:val="20"/>
          <w:lang w:eastAsia="en-US"/>
        </w:rPr>
        <w:t>лицам, замещавшим муниципальные должности</w:t>
      </w:r>
    </w:p>
    <w:p w:rsidR="00E25717" w:rsidRPr="009F585B" w:rsidRDefault="00E25717" w:rsidP="00E25717">
      <w:pPr>
        <w:suppressAutoHyphens/>
        <w:spacing w:after="0" w:line="240" w:lineRule="auto"/>
        <w:jc w:val="right"/>
        <w:rPr>
          <w:rFonts w:ascii="Times New Roman" w:hAnsi="Times New Roman"/>
          <w:color w:val="000000"/>
          <w:sz w:val="20"/>
          <w:szCs w:val="20"/>
          <w:lang w:eastAsia="en-US"/>
        </w:rPr>
      </w:pPr>
      <w:proofErr w:type="spellStart"/>
      <w:r w:rsidRPr="009F585B">
        <w:rPr>
          <w:rFonts w:ascii="Times New Roman" w:hAnsi="Times New Roman"/>
          <w:color w:val="000000"/>
          <w:sz w:val="20"/>
          <w:szCs w:val="20"/>
          <w:lang w:eastAsia="en-US"/>
        </w:rPr>
        <w:t>Битковского</w:t>
      </w:r>
      <w:proofErr w:type="spellEnd"/>
      <w:r w:rsidRPr="009F585B">
        <w:rPr>
          <w:rFonts w:ascii="Times New Roman" w:hAnsi="Times New Roman"/>
          <w:color w:val="000000"/>
          <w:sz w:val="20"/>
          <w:szCs w:val="20"/>
          <w:lang w:eastAsia="en-US"/>
        </w:rPr>
        <w:t xml:space="preserve"> сельсовета </w:t>
      </w:r>
      <w:proofErr w:type="spellStart"/>
      <w:r w:rsidRPr="009F585B">
        <w:rPr>
          <w:rFonts w:ascii="Times New Roman" w:hAnsi="Times New Roman"/>
          <w:color w:val="000000"/>
          <w:sz w:val="20"/>
          <w:szCs w:val="20"/>
          <w:lang w:eastAsia="en-US"/>
        </w:rPr>
        <w:t>Сузунского</w:t>
      </w:r>
      <w:proofErr w:type="spellEnd"/>
      <w:r w:rsidRPr="009F585B">
        <w:rPr>
          <w:rFonts w:ascii="Times New Roman" w:hAnsi="Times New Roman"/>
          <w:color w:val="000000"/>
          <w:sz w:val="20"/>
          <w:szCs w:val="20"/>
          <w:lang w:eastAsia="en-US"/>
        </w:rPr>
        <w:t xml:space="preserve"> района</w:t>
      </w:r>
    </w:p>
    <w:p w:rsidR="00E25717" w:rsidRPr="009F585B" w:rsidRDefault="00E25717" w:rsidP="00E25717">
      <w:pPr>
        <w:suppressAutoHyphens/>
        <w:spacing w:after="0" w:line="240" w:lineRule="auto"/>
        <w:jc w:val="right"/>
        <w:rPr>
          <w:rFonts w:ascii="Times New Roman" w:eastAsia="Times New Roman" w:hAnsi="Times New Roman"/>
          <w:b/>
          <w:i/>
          <w:iCs/>
          <w:color w:val="000000"/>
          <w:sz w:val="20"/>
          <w:szCs w:val="20"/>
          <w:lang w:eastAsia="ar-SA"/>
        </w:rPr>
      </w:pPr>
      <w:r w:rsidRPr="009F585B">
        <w:rPr>
          <w:rFonts w:ascii="Times New Roman" w:hAnsi="Times New Roman"/>
          <w:color w:val="000000"/>
          <w:sz w:val="20"/>
          <w:szCs w:val="20"/>
          <w:lang w:eastAsia="en-US"/>
        </w:rPr>
        <w:t xml:space="preserve"> Новосибирской области на постоянной основе</w:t>
      </w:r>
    </w:p>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p>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p>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p>
    <w:p w:rsidR="00E25717" w:rsidRPr="009F585B" w:rsidRDefault="00E25717" w:rsidP="00E25717">
      <w:pPr>
        <w:autoSpaceDE w:val="0"/>
        <w:autoSpaceDN w:val="0"/>
        <w:adjustRightInd w:val="0"/>
        <w:spacing w:after="0" w:line="240" w:lineRule="auto"/>
        <w:jc w:val="center"/>
        <w:rPr>
          <w:rFonts w:ascii="Times New Roman" w:hAnsi="Times New Roman"/>
          <w:b/>
          <w:color w:val="000000"/>
          <w:sz w:val="20"/>
          <w:szCs w:val="20"/>
          <w:lang w:eastAsia="en-US"/>
        </w:rPr>
      </w:pPr>
      <w:r w:rsidRPr="009F585B">
        <w:rPr>
          <w:rFonts w:ascii="Times New Roman" w:hAnsi="Times New Roman"/>
          <w:b/>
          <w:color w:val="000000"/>
          <w:sz w:val="20"/>
          <w:szCs w:val="20"/>
          <w:lang w:eastAsia="en-US"/>
        </w:rPr>
        <w:t>Справка</w:t>
      </w:r>
    </w:p>
    <w:p w:rsidR="00E25717" w:rsidRPr="009F585B" w:rsidRDefault="00E25717" w:rsidP="00E25717">
      <w:pPr>
        <w:autoSpaceDE w:val="0"/>
        <w:autoSpaceDN w:val="0"/>
        <w:adjustRightInd w:val="0"/>
        <w:spacing w:after="0" w:line="240" w:lineRule="auto"/>
        <w:jc w:val="center"/>
        <w:rPr>
          <w:rFonts w:ascii="Times New Roman" w:hAnsi="Times New Roman"/>
          <w:sz w:val="20"/>
          <w:szCs w:val="20"/>
          <w:lang w:eastAsia="en-US"/>
        </w:rPr>
      </w:pPr>
      <w:r w:rsidRPr="009F585B">
        <w:rPr>
          <w:rFonts w:ascii="Times New Roman" w:hAnsi="Times New Roman"/>
          <w:color w:val="000000"/>
          <w:sz w:val="20"/>
          <w:szCs w:val="20"/>
          <w:lang w:eastAsia="en-US"/>
        </w:rPr>
        <w:t xml:space="preserve">о периодах замещения должности депутата, председателя представительного органа, Главы </w:t>
      </w:r>
    </w:p>
    <w:p w:rsidR="00E25717" w:rsidRPr="009F585B" w:rsidRDefault="00E25717" w:rsidP="00E25717">
      <w:pPr>
        <w:jc w:val="center"/>
        <w:rPr>
          <w:rFonts w:ascii="Times New Roman" w:hAnsi="Times New Roman"/>
          <w:color w:val="000000"/>
          <w:sz w:val="20"/>
          <w:szCs w:val="20"/>
          <w:lang w:eastAsia="en-US"/>
        </w:rPr>
      </w:pPr>
      <w:proofErr w:type="spellStart"/>
      <w:r w:rsidRPr="009F585B">
        <w:rPr>
          <w:rFonts w:ascii="Times New Roman" w:hAnsi="Times New Roman"/>
          <w:color w:val="000000"/>
          <w:sz w:val="20"/>
          <w:szCs w:val="20"/>
          <w:lang w:eastAsia="en-US"/>
        </w:rPr>
        <w:t>Битковского</w:t>
      </w:r>
      <w:proofErr w:type="spellEnd"/>
      <w:r w:rsidRPr="009F585B">
        <w:rPr>
          <w:rFonts w:ascii="Times New Roman" w:hAnsi="Times New Roman"/>
          <w:color w:val="000000"/>
          <w:sz w:val="20"/>
          <w:szCs w:val="20"/>
          <w:lang w:eastAsia="en-US"/>
        </w:rPr>
        <w:t xml:space="preserve"> сельсовета </w:t>
      </w:r>
      <w:proofErr w:type="spellStart"/>
      <w:r w:rsidRPr="009F585B">
        <w:rPr>
          <w:rFonts w:ascii="Times New Roman" w:hAnsi="Times New Roman"/>
          <w:color w:val="000000"/>
          <w:sz w:val="20"/>
          <w:szCs w:val="20"/>
          <w:lang w:eastAsia="en-US"/>
        </w:rPr>
        <w:t>Сузунского</w:t>
      </w:r>
      <w:proofErr w:type="spellEnd"/>
      <w:r w:rsidRPr="009F585B">
        <w:rPr>
          <w:rFonts w:ascii="Times New Roman" w:hAnsi="Times New Roman"/>
          <w:color w:val="000000"/>
          <w:sz w:val="20"/>
          <w:szCs w:val="20"/>
          <w:lang w:eastAsia="en-US"/>
        </w:rPr>
        <w:t xml:space="preserve"> района Новосибирской области</w:t>
      </w:r>
    </w:p>
    <w:p w:rsidR="00E25717" w:rsidRPr="009F585B" w:rsidRDefault="00E25717" w:rsidP="00E25717">
      <w:pPr>
        <w:autoSpaceDE w:val="0"/>
        <w:autoSpaceDN w:val="0"/>
        <w:adjustRightInd w:val="0"/>
        <w:spacing w:after="0" w:line="240" w:lineRule="auto"/>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_________________________________________________________________,</w:t>
      </w:r>
    </w:p>
    <w:p w:rsidR="00E25717" w:rsidRPr="009F585B" w:rsidRDefault="00E25717" w:rsidP="00E25717">
      <w:pPr>
        <w:autoSpaceDE w:val="0"/>
        <w:autoSpaceDN w:val="0"/>
        <w:adjustRightInd w:val="0"/>
        <w:spacing w:after="0" w:line="240" w:lineRule="auto"/>
        <w:jc w:val="center"/>
        <w:rPr>
          <w:rFonts w:ascii="Times New Roman" w:hAnsi="Times New Roman"/>
          <w:i/>
          <w:color w:val="000000"/>
          <w:sz w:val="20"/>
          <w:szCs w:val="20"/>
          <w:vertAlign w:val="subscript"/>
          <w:lang w:eastAsia="en-US"/>
        </w:rPr>
      </w:pPr>
      <w:r w:rsidRPr="009F585B">
        <w:rPr>
          <w:rFonts w:ascii="Times New Roman" w:hAnsi="Times New Roman"/>
          <w:i/>
          <w:color w:val="000000"/>
          <w:sz w:val="20"/>
          <w:szCs w:val="20"/>
          <w:vertAlign w:val="subscript"/>
          <w:lang w:eastAsia="en-US"/>
        </w:rPr>
        <w:t>(фамилия, имя, отчество)</w:t>
      </w:r>
    </w:p>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proofErr w:type="gramStart"/>
      <w:r w:rsidRPr="009F585B">
        <w:rPr>
          <w:rFonts w:ascii="Times New Roman" w:hAnsi="Times New Roman"/>
          <w:color w:val="000000"/>
          <w:sz w:val="20"/>
          <w:szCs w:val="20"/>
          <w:lang w:eastAsia="en-US"/>
        </w:rPr>
        <w:t>замещавшего</w:t>
      </w:r>
      <w:proofErr w:type="gramEnd"/>
      <w:r w:rsidRPr="009F585B">
        <w:rPr>
          <w:rFonts w:ascii="Times New Roman" w:hAnsi="Times New Roman"/>
          <w:color w:val="000000"/>
          <w:sz w:val="20"/>
          <w:szCs w:val="20"/>
          <w:lang w:eastAsia="en-US"/>
        </w:rPr>
        <w:t xml:space="preserve"> должность</w:t>
      </w:r>
    </w:p>
    <w:p w:rsidR="00E25717" w:rsidRPr="009F585B" w:rsidRDefault="00E25717" w:rsidP="00E25717">
      <w:pPr>
        <w:rPr>
          <w:rFonts w:ascii="Times New Roman" w:hAnsi="Times New Roman"/>
          <w:color w:val="000000"/>
          <w:sz w:val="20"/>
          <w:szCs w:val="20"/>
          <w:lang w:eastAsia="en-US"/>
        </w:rPr>
      </w:pPr>
    </w:p>
    <w:p w:rsidR="00E25717" w:rsidRPr="009F585B" w:rsidRDefault="00E25717" w:rsidP="00E25717">
      <w:pPr>
        <w:autoSpaceDE w:val="0"/>
        <w:autoSpaceDN w:val="0"/>
        <w:adjustRightInd w:val="0"/>
        <w:spacing w:after="0" w:line="240" w:lineRule="auto"/>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__________________________________________________________________</w:t>
      </w:r>
    </w:p>
    <w:p w:rsidR="00E25717" w:rsidRPr="009F585B" w:rsidRDefault="00E25717" w:rsidP="00E25717">
      <w:pPr>
        <w:autoSpaceDE w:val="0"/>
        <w:autoSpaceDN w:val="0"/>
        <w:adjustRightInd w:val="0"/>
        <w:spacing w:after="0" w:line="240" w:lineRule="auto"/>
        <w:jc w:val="center"/>
        <w:rPr>
          <w:rFonts w:ascii="Times New Roman" w:hAnsi="Times New Roman"/>
          <w:i/>
          <w:color w:val="000000"/>
          <w:sz w:val="20"/>
          <w:szCs w:val="20"/>
          <w:vertAlign w:val="subscript"/>
          <w:lang w:eastAsia="en-US"/>
        </w:rPr>
      </w:pPr>
      <w:r w:rsidRPr="009F585B">
        <w:rPr>
          <w:rFonts w:ascii="Times New Roman" w:hAnsi="Times New Roman"/>
          <w:i/>
          <w:color w:val="000000"/>
          <w:sz w:val="20"/>
          <w:szCs w:val="20"/>
          <w:vertAlign w:val="subscript"/>
          <w:lang w:eastAsia="en-US"/>
        </w:rPr>
        <w:t>(наименование должности)</w:t>
      </w:r>
    </w:p>
    <w:p w:rsidR="00E25717" w:rsidRPr="009F585B" w:rsidRDefault="00E25717" w:rsidP="00E25717">
      <w:pPr>
        <w:autoSpaceDE w:val="0"/>
        <w:autoSpaceDN w:val="0"/>
        <w:adjustRightInd w:val="0"/>
        <w:spacing w:after="0" w:line="240" w:lineRule="auto"/>
        <w:jc w:val="both"/>
        <w:rPr>
          <w:rFonts w:ascii="Times New Roman" w:hAnsi="Times New Roman"/>
          <w:color w:val="000000"/>
          <w:sz w:val="20"/>
          <w:szCs w:val="20"/>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24"/>
        <w:gridCol w:w="1247"/>
        <w:gridCol w:w="964"/>
        <w:gridCol w:w="964"/>
        <w:gridCol w:w="964"/>
        <w:gridCol w:w="1928"/>
        <w:gridCol w:w="964"/>
        <w:gridCol w:w="964"/>
        <w:gridCol w:w="964"/>
      </w:tblGrid>
      <w:tr w:rsidR="00E25717" w:rsidRPr="009F585B" w:rsidTr="00E25717">
        <w:tc>
          <w:tcPr>
            <w:tcW w:w="624" w:type="dxa"/>
            <w:vMerge w:val="restart"/>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r w:rsidRPr="009F585B">
              <w:rPr>
                <w:rFonts w:ascii="Times New Roman" w:hAnsi="Times New Roman"/>
                <w:color w:val="000000"/>
                <w:sz w:val="20"/>
                <w:szCs w:val="20"/>
                <w:lang w:eastAsia="en-US"/>
              </w:rPr>
              <w:t xml:space="preserve">№ </w:t>
            </w:r>
            <w:proofErr w:type="gramStart"/>
            <w:r w:rsidRPr="009F585B">
              <w:rPr>
                <w:rFonts w:ascii="Times New Roman" w:hAnsi="Times New Roman"/>
                <w:color w:val="000000"/>
                <w:sz w:val="20"/>
                <w:szCs w:val="20"/>
                <w:lang w:eastAsia="en-US"/>
              </w:rPr>
              <w:t>п</w:t>
            </w:r>
            <w:proofErr w:type="gramEnd"/>
            <w:r w:rsidRPr="009F585B">
              <w:rPr>
                <w:rFonts w:ascii="Times New Roman" w:hAnsi="Times New Roman"/>
                <w:color w:val="000000"/>
                <w:sz w:val="20"/>
                <w:szCs w:val="20"/>
                <w:lang w:eastAsia="en-US"/>
              </w:rPr>
              <w:t>/п</w:t>
            </w:r>
          </w:p>
        </w:tc>
        <w:tc>
          <w:tcPr>
            <w:tcW w:w="1247" w:type="dxa"/>
            <w:vMerge w:val="restart"/>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r w:rsidRPr="009F585B">
              <w:rPr>
                <w:rFonts w:ascii="Times New Roman" w:hAnsi="Times New Roman"/>
                <w:color w:val="000000"/>
                <w:sz w:val="20"/>
                <w:szCs w:val="20"/>
                <w:lang w:eastAsia="en-US"/>
              </w:rPr>
              <w:t>№ записи в трудовой книжке</w:t>
            </w:r>
          </w:p>
        </w:tc>
        <w:tc>
          <w:tcPr>
            <w:tcW w:w="2892" w:type="dxa"/>
            <w:gridSpan w:val="3"/>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r w:rsidRPr="009F585B">
              <w:rPr>
                <w:rFonts w:ascii="Times New Roman" w:hAnsi="Times New Roman"/>
                <w:color w:val="000000"/>
                <w:sz w:val="20"/>
                <w:szCs w:val="20"/>
                <w:lang w:eastAsia="en-US"/>
              </w:rPr>
              <w:t>Дата начала замещения должности и дата освобождения от должности</w:t>
            </w:r>
          </w:p>
        </w:tc>
        <w:tc>
          <w:tcPr>
            <w:tcW w:w="1928" w:type="dxa"/>
            <w:vMerge w:val="restart"/>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r w:rsidRPr="009F585B">
              <w:rPr>
                <w:rFonts w:ascii="Times New Roman" w:hAnsi="Times New Roman"/>
                <w:color w:val="000000"/>
                <w:sz w:val="20"/>
                <w:szCs w:val="20"/>
                <w:lang w:eastAsia="en-US"/>
              </w:rPr>
              <w:t>Наименование должности муниципального образования</w:t>
            </w:r>
          </w:p>
        </w:tc>
        <w:tc>
          <w:tcPr>
            <w:tcW w:w="2892" w:type="dxa"/>
            <w:gridSpan w:val="3"/>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r w:rsidRPr="009F585B">
              <w:rPr>
                <w:rFonts w:ascii="Times New Roman" w:hAnsi="Times New Roman"/>
                <w:color w:val="000000"/>
                <w:sz w:val="20"/>
                <w:szCs w:val="20"/>
                <w:lang w:eastAsia="en-US"/>
              </w:rPr>
              <w:t>Продолжительность замещения должности</w:t>
            </w:r>
          </w:p>
        </w:tc>
      </w:tr>
      <w:tr w:rsidR="00E25717" w:rsidRPr="009F585B" w:rsidTr="00E25717">
        <w:tc>
          <w:tcPr>
            <w:tcW w:w="624" w:type="dxa"/>
            <w:vMerge/>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ind w:firstLine="540"/>
              <w:jc w:val="both"/>
              <w:rPr>
                <w:rFonts w:ascii="Times New Roman" w:hAnsi="Times New Roman"/>
                <w:color w:val="000000"/>
                <w:sz w:val="20"/>
                <w:szCs w:val="20"/>
                <w:lang w:eastAsia="en-US"/>
              </w:rPr>
            </w:pPr>
          </w:p>
        </w:tc>
        <w:tc>
          <w:tcPr>
            <w:tcW w:w="1247" w:type="dxa"/>
            <w:vMerge/>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ind w:firstLine="540"/>
              <w:jc w:val="both"/>
              <w:rPr>
                <w:rFonts w:ascii="Times New Roman" w:hAnsi="Times New Roman"/>
                <w:color w:val="000000"/>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r w:rsidRPr="009F585B">
              <w:rPr>
                <w:rFonts w:ascii="Times New Roman" w:hAnsi="Times New Roman"/>
                <w:color w:val="000000"/>
                <w:sz w:val="20"/>
                <w:szCs w:val="20"/>
                <w:lang w:eastAsia="en-US"/>
              </w:rPr>
              <w:t>год</w:t>
            </w:r>
          </w:p>
        </w:tc>
        <w:tc>
          <w:tcPr>
            <w:tcW w:w="964" w:type="dxa"/>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r w:rsidRPr="009F585B">
              <w:rPr>
                <w:rFonts w:ascii="Times New Roman" w:hAnsi="Times New Roman"/>
                <w:color w:val="000000"/>
                <w:sz w:val="20"/>
                <w:szCs w:val="20"/>
                <w:lang w:eastAsia="en-US"/>
              </w:rPr>
              <w:t>месяц</w:t>
            </w:r>
          </w:p>
        </w:tc>
        <w:tc>
          <w:tcPr>
            <w:tcW w:w="964" w:type="dxa"/>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r w:rsidRPr="009F585B">
              <w:rPr>
                <w:rFonts w:ascii="Times New Roman" w:hAnsi="Times New Roman"/>
                <w:color w:val="000000"/>
                <w:sz w:val="20"/>
                <w:szCs w:val="20"/>
                <w:lang w:eastAsia="en-US"/>
              </w:rPr>
              <w:t>число</w:t>
            </w:r>
          </w:p>
        </w:tc>
        <w:tc>
          <w:tcPr>
            <w:tcW w:w="1928" w:type="dxa"/>
            <w:vMerge/>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r w:rsidRPr="009F585B">
              <w:rPr>
                <w:rFonts w:ascii="Times New Roman" w:hAnsi="Times New Roman"/>
                <w:color w:val="000000"/>
                <w:sz w:val="20"/>
                <w:szCs w:val="20"/>
                <w:lang w:eastAsia="en-US"/>
              </w:rPr>
              <w:t>лет</w:t>
            </w:r>
          </w:p>
        </w:tc>
        <w:tc>
          <w:tcPr>
            <w:tcW w:w="964" w:type="dxa"/>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r w:rsidRPr="009F585B">
              <w:rPr>
                <w:rFonts w:ascii="Times New Roman" w:hAnsi="Times New Roman"/>
                <w:color w:val="000000"/>
                <w:sz w:val="20"/>
                <w:szCs w:val="20"/>
                <w:lang w:eastAsia="en-US"/>
              </w:rPr>
              <w:t>месяцев</w:t>
            </w:r>
          </w:p>
        </w:tc>
        <w:tc>
          <w:tcPr>
            <w:tcW w:w="964" w:type="dxa"/>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r w:rsidRPr="009F585B">
              <w:rPr>
                <w:rFonts w:ascii="Times New Roman" w:hAnsi="Times New Roman"/>
                <w:color w:val="000000"/>
                <w:sz w:val="20"/>
                <w:szCs w:val="20"/>
                <w:lang w:eastAsia="en-US"/>
              </w:rPr>
              <w:t>дней</w:t>
            </w:r>
          </w:p>
        </w:tc>
      </w:tr>
      <w:tr w:rsidR="00E25717" w:rsidRPr="009F585B" w:rsidTr="00E25717">
        <w:tc>
          <w:tcPr>
            <w:tcW w:w="624" w:type="dxa"/>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r w:rsidRPr="009F585B">
              <w:rPr>
                <w:rFonts w:ascii="Times New Roman" w:hAnsi="Times New Roman"/>
                <w:color w:val="000000"/>
                <w:sz w:val="20"/>
                <w:szCs w:val="20"/>
                <w:lang w:eastAsia="en-US"/>
              </w:rPr>
              <w:t>1</w:t>
            </w:r>
          </w:p>
        </w:tc>
        <w:tc>
          <w:tcPr>
            <w:tcW w:w="1247" w:type="dxa"/>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r w:rsidRPr="009F585B">
              <w:rPr>
                <w:rFonts w:ascii="Times New Roman" w:hAnsi="Times New Roman"/>
                <w:color w:val="000000"/>
                <w:sz w:val="20"/>
                <w:szCs w:val="20"/>
                <w:lang w:eastAsia="en-US"/>
              </w:rPr>
              <w:t>2</w:t>
            </w:r>
          </w:p>
        </w:tc>
        <w:tc>
          <w:tcPr>
            <w:tcW w:w="964" w:type="dxa"/>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r w:rsidRPr="009F585B">
              <w:rPr>
                <w:rFonts w:ascii="Times New Roman" w:hAnsi="Times New Roman"/>
                <w:color w:val="000000"/>
                <w:sz w:val="20"/>
                <w:szCs w:val="20"/>
                <w:lang w:eastAsia="en-US"/>
              </w:rPr>
              <w:t>3</w:t>
            </w:r>
          </w:p>
        </w:tc>
        <w:tc>
          <w:tcPr>
            <w:tcW w:w="964" w:type="dxa"/>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r w:rsidRPr="009F585B">
              <w:rPr>
                <w:rFonts w:ascii="Times New Roman" w:hAnsi="Times New Roman"/>
                <w:color w:val="000000"/>
                <w:sz w:val="20"/>
                <w:szCs w:val="20"/>
                <w:lang w:eastAsia="en-US"/>
              </w:rPr>
              <w:t>4</w:t>
            </w:r>
          </w:p>
        </w:tc>
        <w:tc>
          <w:tcPr>
            <w:tcW w:w="964" w:type="dxa"/>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r w:rsidRPr="009F585B">
              <w:rPr>
                <w:rFonts w:ascii="Times New Roman" w:hAnsi="Times New Roman"/>
                <w:color w:val="000000"/>
                <w:sz w:val="20"/>
                <w:szCs w:val="20"/>
                <w:lang w:eastAsia="en-US"/>
              </w:rPr>
              <w:t>5</w:t>
            </w:r>
          </w:p>
        </w:tc>
        <w:tc>
          <w:tcPr>
            <w:tcW w:w="1928" w:type="dxa"/>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r w:rsidRPr="009F585B">
              <w:rPr>
                <w:rFonts w:ascii="Times New Roman" w:hAnsi="Times New Roman"/>
                <w:color w:val="000000"/>
                <w:sz w:val="20"/>
                <w:szCs w:val="20"/>
                <w:lang w:eastAsia="en-US"/>
              </w:rPr>
              <w:t>6</w:t>
            </w:r>
          </w:p>
        </w:tc>
        <w:tc>
          <w:tcPr>
            <w:tcW w:w="964" w:type="dxa"/>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r w:rsidRPr="009F585B">
              <w:rPr>
                <w:rFonts w:ascii="Times New Roman" w:hAnsi="Times New Roman"/>
                <w:color w:val="000000"/>
                <w:sz w:val="20"/>
                <w:szCs w:val="20"/>
                <w:lang w:eastAsia="en-US"/>
              </w:rPr>
              <w:t>7</w:t>
            </w:r>
          </w:p>
        </w:tc>
        <w:tc>
          <w:tcPr>
            <w:tcW w:w="964" w:type="dxa"/>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r w:rsidRPr="009F585B">
              <w:rPr>
                <w:rFonts w:ascii="Times New Roman" w:hAnsi="Times New Roman"/>
                <w:color w:val="000000"/>
                <w:sz w:val="20"/>
                <w:szCs w:val="20"/>
                <w:lang w:eastAsia="en-US"/>
              </w:rPr>
              <w:t>8</w:t>
            </w:r>
          </w:p>
        </w:tc>
        <w:tc>
          <w:tcPr>
            <w:tcW w:w="964" w:type="dxa"/>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r w:rsidRPr="009F585B">
              <w:rPr>
                <w:rFonts w:ascii="Times New Roman" w:hAnsi="Times New Roman"/>
                <w:color w:val="000000"/>
                <w:sz w:val="20"/>
                <w:szCs w:val="20"/>
                <w:lang w:eastAsia="en-US"/>
              </w:rPr>
              <w:t>9</w:t>
            </w:r>
          </w:p>
        </w:tc>
      </w:tr>
    </w:tbl>
    <w:p w:rsidR="00E25717" w:rsidRPr="009F585B" w:rsidRDefault="00E25717" w:rsidP="00E25717">
      <w:pPr>
        <w:autoSpaceDE w:val="0"/>
        <w:autoSpaceDN w:val="0"/>
        <w:adjustRightInd w:val="0"/>
        <w:spacing w:after="0" w:line="240" w:lineRule="auto"/>
        <w:ind w:firstLine="540"/>
        <w:jc w:val="both"/>
        <w:rPr>
          <w:rFonts w:ascii="Times New Roman" w:hAnsi="Times New Roman"/>
          <w:color w:val="000000"/>
          <w:sz w:val="20"/>
          <w:szCs w:val="20"/>
          <w:lang w:eastAsia="en-US"/>
        </w:rPr>
      </w:pPr>
    </w:p>
    <w:p w:rsidR="00E25717" w:rsidRPr="009F585B" w:rsidRDefault="00E25717" w:rsidP="00E25717">
      <w:pPr>
        <w:autoSpaceDE w:val="0"/>
        <w:autoSpaceDN w:val="0"/>
        <w:adjustRightInd w:val="0"/>
        <w:spacing w:after="0" w:line="240" w:lineRule="auto"/>
        <w:jc w:val="both"/>
        <w:rPr>
          <w:rFonts w:ascii="Times New Roman" w:hAnsi="Times New Roman"/>
          <w:color w:val="000000"/>
          <w:sz w:val="20"/>
          <w:szCs w:val="20"/>
          <w:lang w:eastAsia="en-US"/>
        </w:rPr>
      </w:pPr>
    </w:p>
    <w:p w:rsidR="00E25717" w:rsidRPr="00E26027" w:rsidRDefault="00E25717" w:rsidP="00E25717">
      <w:pPr>
        <w:autoSpaceDE w:val="0"/>
        <w:autoSpaceDN w:val="0"/>
        <w:adjustRightInd w:val="0"/>
        <w:spacing w:after="0" w:line="240" w:lineRule="auto"/>
        <w:jc w:val="both"/>
        <w:rPr>
          <w:rFonts w:ascii="Times New Roman" w:hAnsi="Times New Roman"/>
          <w:sz w:val="20"/>
          <w:szCs w:val="20"/>
          <w:lang w:eastAsia="en-US"/>
        </w:rPr>
      </w:pPr>
      <w:r w:rsidRPr="00E26027">
        <w:rPr>
          <w:rFonts w:ascii="Times New Roman" w:hAnsi="Times New Roman"/>
          <w:sz w:val="20"/>
          <w:szCs w:val="20"/>
          <w:lang w:eastAsia="en-US"/>
        </w:rPr>
        <w:t>Руководитель органа</w:t>
      </w:r>
    </w:p>
    <w:p w:rsidR="00E25717" w:rsidRPr="00E26027" w:rsidRDefault="00E25717" w:rsidP="00E25717">
      <w:pPr>
        <w:autoSpaceDE w:val="0"/>
        <w:autoSpaceDN w:val="0"/>
        <w:adjustRightInd w:val="0"/>
        <w:spacing w:after="0" w:line="240" w:lineRule="auto"/>
        <w:jc w:val="both"/>
        <w:rPr>
          <w:rFonts w:ascii="Times New Roman" w:hAnsi="Times New Roman"/>
          <w:sz w:val="20"/>
          <w:szCs w:val="20"/>
          <w:lang w:eastAsia="en-US"/>
        </w:rPr>
      </w:pPr>
      <w:r w:rsidRPr="00E26027">
        <w:rPr>
          <w:rFonts w:ascii="Times New Roman" w:hAnsi="Times New Roman"/>
          <w:sz w:val="20"/>
          <w:szCs w:val="20"/>
          <w:lang w:eastAsia="en-US"/>
        </w:rPr>
        <w:t>местного самоуправления                                          ________________________</w:t>
      </w:r>
    </w:p>
    <w:p w:rsidR="00E25717" w:rsidRPr="00E26027" w:rsidRDefault="00E25717" w:rsidP="00E25717">
      <w:pPr>
        <w:autoSpaceDE w:val="0"/>
        <w:autoSpaceDN w:val="0"/>
        <w:adjustRightInd w:val="0"/>
        <w:spacing w:after="0" w:line="240" w:lineRule="auto"/>
        <w:jc w:val="right"/>
        <w:rPr>
          <w:rFonts w:ascii="Times New Roman" w:hAnsi="Times New Roman"/>
          <w:i/>
          <w:sz w:val="20"/>
          <w:szCs w:val="20"/>
          <w:vertAlign w:val="subscript"/>
          <w:lang w:eastAsia="en-US"/>
        </w:rPr>
      </w:pPr>
      <w:r w:rsidRPr="00E26027">
        <w:rPr>
          <w:rFonts w:ascii="Times New Roman" w:hAnsi="Times New Roman"/>
          <w:sz w:val="20"/>
          <w:szCs w:val="20"/>
          <w:lang w:eastAsia="en-US"/>
        </w:rPr>
        <w:t xml:space="preserve">                                        </w:t>
      </w:r>
      <w:r w:rsidRPr="00E26027">
        <w:rPr>
          <w:rFonts w:ascii="Times New Roman" w:hAnsi="Times New Roman"/>
          <w:i/>
          <w:sz w:val="20"/>
          <w:szCs w:val="20"/>
          <w:vertAlign w:val="subscript"/>
          <w:lang w:eastAsia="en-US"/>
        </w:rPr>
        <w:t>(подпись, инициалы, фамилия)</w:t>
      </w:r>
    </w:p>
    <w:p w:rsidR="00E25717" w:rsidRPr="00E26027" w:rsidRDefault="00E25717" w:rsidP="00E25717">
      <w:pPr>
        <w:autoSpaceDE w:val="0"/>
        <w:autoSpaceDN w:val="0"/>
        <w:adjustRightInd w:val="0"/>
        <w:spacing w:after="0" w:line="240" w:lineRule="auto"/>
        <w:jc w:val="both"/>
        <w:rPr>
          <w:rFonts w:ascii="Times New Roman" w:hAnsi="Times New Roman"/>
          <w:sz w:val="20"/>
          <w:szCs w:val="20"/>
          <w:lang w:eastAsia="en-US"/>
        </w:rPr>
      </w:pPr>
      <w:r w:rsidRPr="00E26027">
        <w:rPr>
          <w:rFonts w:ascii="Times New Roman" w:hAnsi="Times New Roman"/>
          <w:sz w:val="20"/>
          <w:szCs w:val="20"/>
          <w:lang w:eastAsia="en-US"/>
        </w:rPr>
        <w:t xml:space="preserve">    М.П.</w:t>
      </w:r>
    </w:p>
    <w:p w:rsidR="00E25717" w:rsidRPr="009F585B" w:rsidRDefault="00E25717" w:rsidP="00E25717">
      <w:pPr>
        <w:autoSpaceDE w:val="0"/>
        <w:autoSpaceDN w:val="0"/>
        <w:adjustRightInd w:val="0"/>
        <w:spacing w:after="0" w:line="240" w:lineRule="auto"/>
        <w:jc w:val="right"/>
        <w:outlineLvl w:val="0"/>
        <w:rPr>
          <w:rFonts w:ascii="Times New Roman" w:hAnsi="Times New Roman"/>
          <w:color w:val="000000"/>
          <w:sz w:val="20"/>
          <w:szCs w:val="20"/>
          <w:lang w:eastAsia="en-US"/>
        </w:rPr>
      </w:pPr>
      <w:r w:rsidRPr="009F585B">
        <w:rPr>
          <w:rFonts w:ascii="Times New Roman" w:hAnsi="Times New Roman"/>
          <w:color w:val="000000"/>
          <w:sz w:val="20"/>
          <w:szCs w:val="20"/>
          <w:lang w:eastAsia="en-US"/>
        </w:rPr>
        <w:t>Приложение № 3</w:t>
      </w:r>
    </w:p>
    <w:p w:rsidR="00E25717" w:rsidRPr="009F585B" w:rsidRDefault="00E25717" w:rsidP="00E25717">
      <w:pPr>
        <w:suppressAutoHyphens/>
        <w:spacing w:after="0" w:line="240" w:lineRule="auto"/>
        <w:jc w:val="right"/>
        <w:rPr>
          <w:rFonts w:ascii="Times New Roman" w:hAnsi="Times New Roman"/>
          <w:color w:val="000000"/>
          <w:sz w:val="20"/>
          <w:szCs w:val="20"/>
          <w:lang w:eastAsia="en-US"/>
        </w:rPr>
      </w:pPr>
      <w:r w:rsidRPr="009F585B">
        <w:rPr>
          <w:rFonts w:ascii="Times New Roman" w:eastAsia="Times New Roman" w:hAnsi="Times New Roman"/>
          <w:color w:val="000000"/>
          <w:sz w:val="20"/>
          <w:szCs w:val="20"/>
        </w:rPr>
        <w:t xml:space="preserve">к Положению </w:t>
      </w:r>
      <w:r w:rsidRPr="009F585B">
        <w:rPr>
          <w:rFonts w:ascii="Times New Roman" w:hAnsi="Times New Roman"/>
          <w:color w:val="000000"/>
          <w:sz w:val="20"/>
          <w:szCs w:val="20"/>
          <w:lang w:eastAsia="en-US"/>
        </w:rPr>
        <w:t xml:space="preserve">о ежемесячной доплате </w:t>
      </w:r>
      <w:proofErr w:type="gramStart"/>
      <w:r w:rsidRPr="009F585B">
        <w:rPr>
          <w:rFonts w:ascii="Times New Roman" w:hAnsi="Times New Roman"/>
          <w:color w:val="000000"/>
          <w:sz w:val="20"/>
          <w:szCs w:val="20"/>
          <w:lang w:eastAsia="en-US"/>
        </w:rPr>
        <w:t>к</w:t>
      </w:r>
      <w:proofErr w:type="gramEnd"/>
      <w:r w:rsidRPr="009F585B">
        <w:rPr>
          <w:rFonts w:ascii="Times New Roman" w:hAnsi="Times New Roman"/>
          <w:color w:val="000000"/>
          <w:sz w:val="20"/>
          <w:szCs w:val="20"/>
          <w:lang w:eastAsia="en-US"/>
        </w:rPr>
        <w:t xml:space="preserve"> </w:t>
      </w:r>
    </w:p>
    <w:p w:rsidR="00E25717" w:rsidRPr="009F585B" w:rsidRDefault="00E25717" w:rsidP="00E25717">
      <w:pPr>
        <w:suppressAutoHyphens/>
        <w:spacing w:after="0" w:line="240" w:lineRule="auto"/>
        <w:jc w:val="right"/>
        <w:rPr>
          <w:rFonts w:ascii="Times New Roman" w:hAnsi="Times New Roman"/>
          <w:color w:val="000000"/>
          <w:sz w:val="20"/>
          <w:szCs w:val="20"/>
          <w:lang w:eastAsia="en-US"/>
        </w:rPr>
      </w:pPr>
      <w:r w:rsidRPr="009F585B">
        <w:rPr>
          <w:rFonts w:ascii="Times New Roman" w:hAnsi="Times New Roman"/>
          <w:color w:val="000000"/>
          <w:sz w:val="20"/>
          <w:szCs w:val="20"/>
          <w:lang w:eastAsia="en-US"/>
        </w:rPr>
        <w:t xml:space="preserve">страховой пенсии по старости (инвалидности) </w:t>
      </w:r>
    </w:p>
    <w:p w:rsidR="00E25717" w:rsidRPr="009F585B" w:rsidRDefault="00E25717" w:rsidP="00E25717">
      <w:pPr>
        <w:suppressAutoHyphens/>
        <w:spacing w:after="0" w:line="240" w:lineRule="auto"/>
        <w:jc w:val="right"/>
        <w:rPr>
          <w:rFonts w:ascii="Times New Roman" w:hAnsi="Times New Roman"/>
          <w:color w:val="000000"/>
          <w:sz w:val="20"/>
          <w:szCs w:val="20"/>
          <w:lang w:eastAsia="en-US"/>
        </w:rPr>
      </w:pPr>
      <w:r w:rsidRPr="009F585B">
        <w:rPr>
          <w:rFonts w:ascii="Times New Roman" w:hAnsi="Times New Roman"/>
          <w:color w:val="000000"/>
          <w:sz w:val="20"/>
          <w:szCs w:val="20"/>
          <w:lang w:eastAsia="en-US"/>
        </w:rPr>
        <w:t>лицам, замещавшим муниципальные должности</w:t>
      </w:r>
    </w:p>
    <w:p w:rsidR="00E25717" w:rsidRPr="009F585B" w:rsidRDefault="00E25717" w:rsidP="00E25717">
      <w:pPr>
        <w:suppressAutoHyphens/>
        <w:spacing w:after="0" w:line="240" w:lineRule="auto"/>
        <w:jc w:val="right"/>
        <w:rPr>
          <w:rFonts w:ascii="Times New Roman" w:hAnsi="Times New Roman"/>
          <w:color w:val="000000"/>
          <w:sz w:val="20"/>
          <w:szCs w:val="20"/>
          <w:lang w:eastAsia="en-US"/>
        </w:rPr>
      </w:pPr>
      <w:proofErr w:type="spellStart"/>
      <w:r w:rsidRPr="009F585B">
        <w:rPr>
          <w:rFonts w:ascii="Times New Roman" w:hAnsi="Times New Roman"/>
          <w:color w:val="000000"/>
          <w:sz w:val="20"/>
          <w:szCs w:val="20"/>
          <w:lang w:eastAsia="en-US"/>
        </w:rPr>
        <w:t>Битковского</w:t>
      </w:r>
      <w:proofErr w:type="spellEnd"/>
      <w:r w:rsidRPr="009F585B">
        <w:rPr>
          <w:rFonts w:ascii="Times New Roman" w:hAnsi="Times New Roman"/>
          <w:color w:val="000000"/>
          <w:sz w:val="20"/>
          <w:szCs w:val="20"/>
          <w:lang w:eastAsia="en-US"/>
        </w:rPr>
        <w:t xml:space="preserve"> сельсовета </w:t>
      </w:r>
      <w:proofErr w:type="spellStart"/>
      <w:r w:rsidRPr="009F585B">
        <w:rPr>
          <w:rFonts w:ascii="Times New Roman" w:hAnsi="Times New Roman"/>
          <w:color w:val="000000"/>
          <w:sz w:val="20"/>
          <w:szCs w:val="20"/>
          <w:lang w:eastAsia="en-US"/>
        </w:rPr>
        <w:t>Сузунского</w:t>
      </w:r>
      <w:proofErr w:type="spellEnd"/>
      <w:r w:rsidRPr="009F585B">
        <w:rPr>
          <w:rFonts w:ascii="Times New Roman" w:hAnsi="Times New Roman"/>
          <w:color w:val="000000"/>
          <w:sz w:val="20"/>
          <w:szCs w:val="20"/>
          <w:lang w:eastAsia="en-US"/>
        </w:rPr>
        <w:t xml:space="preserve"> района </w:t>
      </w:r>
    </w:p>
    <w:p w:rsidR="00E25717" w:rsidRPr="009F585B" w:rsidRDefault="00E25717" w:rsidP="00E25717">
      <w:pPr>
        <w:suppressAutoHyphens/>
        <w:spacing w:after="0" w:line="240" w:lineRule="auto"/>
        <w:jc w:val="right"/>
        <w:rPr>
          <w:rFonts w:ascii="Times New Roman" w:eastAsia="Times New Roman" w:hAnsi="Times New Roman"/>
          <w:b/>
          <w:i/>
          <w:iCs/>
          <w:color w:val="000000"/>
          <w:sz w:val="20"/>
          <w:szCs w:val="20"/>
          <w:lang w:eastAsia="ar-SA"/>
        </w:rPr>
      </w:pPr>
      <w:r w:rsidRPr="009F585B">
        <w:rPr>
          <w:rFonts w:ascii="Times New Roman" w:hAnsi="Times New Roman"/>
          <w:color w:val="000000"/>
          <w:sz w:val="20"/>
          <w:szCs w:val="20"/>
          <w:lang w:eastAsia="en-US"/>
        </w:rPr>
        <w:t>Новосибирской области на постоянной основе</w:t>
      </w:r>
    </w:p>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p>
    <w:p w:rsidR="00E25717" w:rsidRPr="009F585B" w:rsidRDefault="00E25717" w:rsidP="00E25717">
      <w:pPr>
        <w:autoSpaceDE w:val="0"/>
        <w:autoSpaceDN w:val="0"/>
        <w:adjustRightInd w:val="0"/>
        <w:spacing w:after="0" w:line="240" w:lineRule="auto"/>
        <w:rPr>
          <w:rFonts w:ascii="Times New Roman" w:hAnsi="Times New Roman"/>
          <w:color w:val="000000"/>
          <w:sz w:val="20"/>
          <w:szCs w:val="20"/>
          <w:lang w:eastAsia="en-US"/>
        </w:rPr>
      </w:pPr>
    </w:p>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p>
    <w:p w:rsidR="00E25717" w:rsidRPr="009F585B" w:rsidRDefault="00E25717" w:rsidP="00E25717">
      <w:pPr>
        <w:autoSpaceDE w:val="0"/>
        <w:autoSpaceDN w:val="0"/>
        <w:adjustRightInd w:val="0"/>
        <w:spacing w:after="0" w:line="240" w:lineRule="auto"/>
        <w:jc w:val="center"/>
        <w:rPr>
          <w:rFonts w:ascii="Times New Roman" w:hAnsi="Times New Roman"/>
          <w:b/>
          <w:color w:val="000000"/>
          <w:sz w:val="20"/>
          <w:szCs w:val="20"/>
          <w:lang w:eastAsia="en-US"/>
        </w:rPr>
      </w:pPr>
      <w:r w:rsidRPr="009F585B">
        <w:rPr>
          <w:rFonts w:ascii="Times New Roman" w:hAnsi="Times New Roman"/>
          <w:b/>
          <w:color w:val="000000"/>
          <w:sz w:val="20"/>
          <w:szCs w:val="20"/>
          <w:lang w:eastAsia="en-US"/>
        </w:rPr>
        <w:t>Справка</w:t>
      </w:r>
    </w:p>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r w:rsidRPr="009F585B">
        <w:rPr>
          <w:rFonts w:ascii="Times New Roman" w:hAnsi="Times New Roman"/>
          <w:color w:val="000000"/>
          <w:sz w:val="20"/>
          <w:szCs w:val="20"/>
          <w:lang w:eastAsia="en-US"/>
        </w:rPr>
        <w:t>о размере месячного денежного содержания (вознаграждения)</w:t>
      </w:r>
    </w:p>
    <w:p w:rsidR="00E25717" w:rsidRPr="009F585B" w:rsidRDefault="00E25717" w:rsidP="00E25717">
      <w:pPr>
        <w:autoSpaceDE w:val="0"/>
        <w:autoSpaceDN w:val="0"/>
        <w:adjustRightInd w:val="0"/>
        <w:spacing w:after="0" w:line="240" w:lineRule="auto"/>
        <w:jc w:val="both"/>
        <w:rPr>
          <w:rFonts w:ascii="Times New Roman" w:hAnsi="Times New Roman"/>
          <w:color w:val="000000"/>
          <w:sz w:val="20"/>
          <w:szCs w:val="20"/>
          <w:lang w:eastAsia="en-US"/>
        </w:rPr>
      </w:pPr>
    </w:p>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r w:rsidRPr="009F585B">
        <w:rPr>
          <w:rFonts w:ascii="Times New Roman" w:hAnsi="Times New Roman"/>
          <w:color w:val="000000"/>
          <w:sz w:val="20"/>
          <w:szCs w:val="20"/>
          <w:lang w:eastAsia="en-US"/>
        </w:rPr>
        <w:t>Месячное денежное содержание (вознаграждение)</w:t>
      </w:r>
    </w:p>
    <w:p w:rsidR="00E25717" w:rsidRPr="009F585B" w:rsidRDefault="00E25717" w:rsidP="00E25717">
      <w:pPr>
        <w:autoSpaceDE w:val="0"/>
        <w:autoSpaceDN w:val="0"/>
        <w:adjustRightInd w:val="0"/>
        <w:spacing w:after="0" w:line="240" w:lineRule="auto"/>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_________________________________________________________________,</w:t>
      </w:r>
    </w:p>
    <w:p w:rsidR="00E25717" w:rsidRPr="009F585B" w:rsidRDefault="00E25717" w:rsidP="00E25717">
      <w:pPr>
        <w:autoSpaceDE w:val="0"/>
        <w:autoSpaceDN w:val="0"/>
        <w:adjustRightInd w:val="0"/>
        <w:spacing w:after="0" w:line="240" w:lineRule="auto"/>
        <w:jc w:val="center"/>
        <w:rPr>
          <w:rFonts w:ascii="Times New Roman" w:hAnsi="Times New Roman"/>
          <w:i/>
          <w:color w:val="000000"/>
          <w:sz w:val="20"/>
          <w:szCs w:val="20"/>
          <w:vertAlign w:val="subscript"/>
          <w:lang w:eastAsia="en-US"/>
        </w:rPr>
      </w:pPr>
      <w:r w:rsidRPr="009F585B">
        <w:rPr>
          <w:rFonts w:ascii="Times New Roman" w:hAnsi="Times New Roman"/>
          <w:i/>
          <w:color w:val="000000"/>
          <w:sz w:val="20"/>
          <w:szCs w:val="20"/>
          <w:vertAlign w:val="subscript"/>
          <w:lang w:eastAsia="en-US"/>
        </w:rPr>
        <w:t>(фамилия, имя, отчество)</w:t>
      </w:r>
    </w:p>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proofErr w:type="gramStart"/>
      <w:r w:rsidRPr="009F585B">
        <w:rPr>
          <w:rFonts w:ascii="Times New Roman" w:hAnsi="Times New Roman"/>
          <w:color w:val="000000"/>
          <w:sz w:val="20"/>
          <w:szCs w:val="20"/>
          <w:lang w:eastAsia="en-US"/>
        </w:rPr>
        <w:t>замещавшего</w:t>
      </w:r>
      <w:proofErr w:type="gramEnd"/>
      <w:r w:rsidRPr="009F585B">
        <w:rPr>
          <w:rFonts w:ascii="Times New Roman" w:hAnsi="Times New Roman"/>
          <w:color w:val="000000"/>
          <w:sz w:val="20"/>
          <w:szCs w:val="20"/>
          <w:lang w:eastAsia="en-US"/>
        </w:rPr>
        <w:t xml:space="preserve"> должность </w:t>
      </w:r>
    </w:p>
    <w:p w:rsidR="00E25717" w:rsidRPr="009F585B" w:rsidRDefault="00E25717" w:rsidP="00E25717">
      <w:pPr>
        <w:autoSpaceDE w:val="0"/>
        <w:autoSpaceDN w:val="0"/>
        <w:adjustRightInd w:val="0"/>
        <w:spacing w:after="0" w:line="240" w:lineRule="auto"/>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_________________________________________________________________,</w:t>
      </w:r>
    </w:p>
    <w:p w:rsidR="00E25717" w:rsidRPr="009F585B" w:rsidRDefault="00E25717" w:rsidP="00E25717">
      <w:pPr>
        <w:autoSpaceDE w:val="0"/>
        <w:autoSpaceDN w:val="0"/>
        <w:adjustRightInd w:val="0"/>
        <w:spacing w:after="0" w:line="240" w:lineRule="auto"/>
        <w:jc w:val="center"/>
        <w:rPr>
          <w:rFonts w:ascii="Times New Roman" w:hAnsi="Times New Roman"/>
          <w:i/>
          <w:color w:val="000000"/>
          <w:sz w:val="20"/>
          <w:szCs w:val="20"/>
          <w:vertAlign w:val="subscript"/>
          <w:lang w:eastAsia="en-US"/>
        </w:rPr>
      </w:pPr>
      <w:r w:rsidRPr="009F585B">
        <w:rPr>
          <w:rFonts w:ascii="Times New Roman" w:hAnsi="Times New Roman"/>
          <w:i/>
          <w:color w:val="000000"/>
          <w:sz w:val="20"/>
          <w:szCs w:val="20"/>
          <w:vertAlign w:val="subscript"/>
          <w:lang w:eastAsia="en-US"/>
        </w:rPr>
        <w:t>(наименование должности)</w:t>
      </w:r>
    </w:p>
    <w:p w:rsidR="00E25717" w:rsidRPr="009F585B" w:rsidRDefault="00E25717" w:rsidP="00E25717">
      <w:pPr>
        <w:autoSpaceDE w:val="0"/>
        <w:autoSpaceDN w:val="0"/>
        <w:adjustRightInd w:val="0"/>
        <w:spacing w:after="0" w:line="240" w:lineRule="auto"/>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составило:</w:t>
      </w:r>
    </w:p>
    <w:p w:rsidR="00E25717" w:rsidRPr="009F585B" w:rsidRDefault="00E25717" w:rsidP="00E25717">
      <w:pPr>
        <w:autoSpaceDE w:val="0"/>
        <w:autoSpaceDN w:val="0"/>
        <w:adjustRightInd w:val="0"/>
        <w:spacing w:after="0" w:line="240" w:lineRule="auto"/>
        <w:jc w:val="both"/>
        <w:rPr>
          <w:rFonts w:ascii="Times New Roman" w:hAnsi="Times New Roman"/>
          <w:color w:val="000000"/>
          <w:sz w:val="20"/>
          <w:szCs w:val="20"/>
          <w:lang w:eastAsia="en-US"/>
        </w:rPr>
      </w:pPr>
    </w:p>
    <w:p w:rsidR="00E25717" w:rsidRPr="009F585B" w:rsidRDefault="00E25717" w:rsidP="00E25717">
      <w:pPr>
        <w:autoSpaceDE w:val="0"/>
        <w:autoSpaceDN w:val="0"/>
        <w:adjustRightInd w:val="0"/>
        <w:spacing w:after="0" w:line="240" w:lineRule="auto"/>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 xml:space="preserve">                                                                                                                (руб.)</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7143"/>
        <w:gridCol w:w="2494"/>
      </w:tblGrid>
      <w:tr w:rsidR="00E25717" w:rsidRPr="009F585B" w:rsidTr="00E25717">
        <w:tc>
          <w:tcPr>
            <w:tcW w:w="7143" w:type="dxa"/>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rPr>
                <w:rFonts w:ascii="Times New Roman" w:hAnsi="Times New Roman"/>
                <w:color w:val="000000"/>
                <w:sz w:val="20"/>
                <w:szCs w:val="20"/>
                <w:lang w:eastAsia="en-US"/>
              </w:rPr>
            </w:pPr>
          </w:p>
        </w:tc>
        <w:tc>
          <w:tcPr>
            <w:tcW w:w="2494" w:type="dxa"/>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rPr>
                <w:rFonts w:ascii="Times New Roman" w:hAnsi="Times New Roman"/>
                <w:color w:val="000000"/>
                <w:sz w:val="20"/>
                <w:szCs w:val="20"/>
                <w:lang w:eastAsia="en-US"/>
              </w:rPr>
            </w:pPr>
          </w:p>
        </w:tc>
      </w:tr>
      <w:tr w:rsidR="00E25717" w:rsidRPr="009F585B" w:rsidTr="00E25717">
        <w:tc>
          <w:tcPr>
            <w:tcW w:w="7143" w:type="dxa"/>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rPr>
                <w:rFonts w:ascii="Times New Roman" w:hAnsi="Times New Roman"/>
                <w:color w:val="000000"/>
                <w:sz w:val="20"/>
                <w:szCs w:val="20"/>
                <w:lang w:eastAsia="en-US"/>
              </w:rPr>
            </w:pPr>
            <w:r w:rsidRPr="009F585B">
              <w:rPr>
                <w:rFonts w:ascii="Times New Roman" w:hAnsi="Times New Roman"/>
                <w:color w:val="000000"/>
                <w:sz w:val="20"/>
                <w:szCs w:val="20"/>
                <w:lang w:eastAsia="en-US"/>
              </w:rPr>
              <w:t>1. Месячное денежное содержание (вознаграждение):</w:t>
            </w:r>
          </w:p>
        </w:tc>
        <w:tc>
          <w:tcPr>
            <w:tcW w:w="2494" w:type="dxa"/>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jc w:val="center"/>
              <w:rPr>
                <w:rFonts w:ascii="Times New Roman" w:hAnsi="Times New Roman"/>
                <w:color w:val="000000"/>
                <w:sz w:val="20"/>
                <w:szCs w:val="20"/>
                <w:lang w:eastAsia="en-US"/>
              </w:rPr>
            </w:pPr>
            <w:r w:rsidRPr="009F585B">
              <w:rPr>
                <w:rFonts w:ascii="Times New Roman" w:hAnsi="Times New Roman"/>
                <w:color w:val="000000"/>
                <w:sz w:val="20"/>
                <w:szCs w:val="20"/>
                <w:lang w:eastAsia="en-US"/>
              </w:rPr>
              <w:t>-</w:t>
            </w:r>
          </w:p>
        </w:tc>
      </w:tr>
      <w:tr w:rsidR="00E25717" w:rsidRPr="009F585B" w:rsidTr="00E25717">
        <w:tc>
          <w:tcPr>
            <w:tcW w:w="7143" w:type="dxa"/>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rPr>
                <w:rFonts w:ascii="Times New Roman" w:hAnsi="Times New Roman"/>
                <w:color w:val="000000"/>
                <w:sz w:val="20"/>
                <w:szCs w:val="20"/>
                <w:lang w:eastAsia="en-US"/>
              </w:rPr>
            </w:pPr>
            <w:r w:rsidRPr="009F585B">
              <w:rPr>
                <w:rFonts w:ascii="Times New Roman" w:hAnsi="Times New Roman"/>
                <w:color w:val="000000"/>
                <w:sz w:val="20"/>
                <w:szCs w:val="20"/>
                <w:lang w:eastAsia="en-US"/>
              </w:rPr>
              <w:t>а) сумма</w:t>
            </w:r>
          </w:p>
        </w:tc>
        <w:tc>
          <w:tcPr>
            <w:tcW w:w="2494" w:type="dxa"/>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rPr>
                <w:rFonts w:ascii="Times New Roman" w:hAnsi="Times New Roman"/>
                <w:color w:val="000000"/>
                <w:sz w:val="20"/>
                <w:szCs w:val="20"/>
                <w:lang w:eastAsia="en-US"/>
              </w:rPr>
            </w:pPr>
          </w:p>
        </w:tc>
      </w:tr>
      <w:tr w:rsidR="00E25717" w:rsidRPr="009F585B" w:rsidTr="00E25717">
        <w:tc>
          <w:tcPr>
            <w:tcW w:w="7143" w:type="dxa"/>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rPr>
                <w:rFonts w:ascii="Times New Roman" w:hAnsi="Times New Roman"/>
                <w:color w:val="000000"/>
                <w:sz w:val="20"/>
                <w:szCs w:val="20"/>
                <w:lang w:eastAsia="en-US"/>
              </w:rPr>
            </w:pPr>
            <w:r w:rsidRPr="009F585B">
              <w:rPr>
                <w:rFonts w:ascii="Times New Roman" w:hAnsi="Times New Roman"/>
                <w:color w:val="000000"/>
                <w:sz w:val="20"/>
                <w:szCs w:val="20"/>
                <w:lang w:eastAsia="en-US"/>
              </w:rPr>
              <w:t>б) районный коэффициент</w:t>
            </w:r>
          </w:p>
        </w:tc>
        <w:tc>
          <w:tcPr>
            <w:tcW w:w="2494" w:type="dxa"/>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rPr>
                <w:rFonts w:ascii="Times New Roman" w:hAnsi="Times New Roman"/>
                <w:color w:val="000000"/>
                <w:sz w:val="20"/>
                <w:szCs w:val="20"/>
                <w:lang w:eastAsia="en-US"/>
              </w:rPr>
            </w:pPr>
          </w:p>
        </w:tc>
      </w:tr>
      <w:tr w:rsidR="00E25717" w:rsidRPr="009F585B" w:rsidTr="00E25717">
        <w:tc>
          <w:tcPr>
            <w:tcW w:w="7143" w:type="dxa"/>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rPr>
                <w:rFonts w:ascii="Times New Roman" w:hAnsi="Times New Roman"/>
                <w:color w:val="000000"/>
                <w:sz w:val="20"/>
                <w:szCs w:val="20"/>
                <w:lang w:eastAsia="en-US"/>
              </w:rPr>
            </w:pPr>
            <w:r w:rsidRPr="009F585B">
              <w:rPr>
                <w:rFonts w:ascii="Times New Roman" w:hAnsi="Times New Roman"/>
                <w:color w:val="000000"/>
                <w:sz w:val="20"/>
                <w:szCs w:val="20"/>
                <w:lang w:eastAsia="en-US"/>
              </w:rPr>
              <w:t>ИТОГО</w:t>
            </w:r>
          </w:p>
        </w:tc>
        <w:tc>
          <w:tcPr>
            <w:tcW w:w="2494" w:type="dxa"/>
            <w:tcBorders>
              <w:top w:val="single" w:sz="4" w:space="0" w:color="auto"/>
              <w:left w:val="single" w:sz="4" w:space="0" w:color="auto"/>
              <w:bottom w:val="single" w:sz="4" w:space="0" w:color="auto"/>
              <w:right w:val="single" w:sz="4" w:space="0" w:color="auto"/>
            </w:tcBorders>
          </w:tcPr>
          <w:p w:rsidR="00E25717" w:rsidRPr="009F585B" w:rsidRDefault="00E25717" w:rsidP="00E25717">
            <w:pPr>
              <w:autoSpaceDE w:val="0"/>
              <w:autoSpaceDN w:val="0"/>
              <w:adjustRightInd w:val="0"/>
              <w:spacing w:after="0" w:line="240" w:lineRule="auto"/>
              <w:rPr>
                <w:rFonts w:ascii="Times New Roman" w:hAnsi="Times New Roman"/>
                <w:color w:val="000000"/>
                <w:sz w:val="20"/>
                <w:szCs w:val="20"/>
                <w:lang w:eastAsia="en-US"/>
              </w:rPr>
            </w:pPr>
          </w:p>
        </w:tc>
      </w:tr>
    </w:tbl>
    <w:p w:rsidR="00E25717" w:rsidRPr="009F585B" w:rsidRDefault="00E25717" w:rsidP="00E25717">
      <w:pPr>
        <w:autoSpaceDE w:val="0"/>
        <w:autoSpaceDN w:val="0"/>
        <w:adjustRightInd w:val="0"/>
        <w:spacing w:after="0" w:line="240" w:lineRule="auto"/>
        <w:ind w:firstLine="540"/>
        <w:jc w:val="both"/>
        <w:rPr>
          <w:rFonts w:ascii="Times New Roman" w:hAnsi="Times New Roman"/>
          <w:color w:val="000000"/>
          <w:sz w:val="20"/>
          <w:szCs w:val="20"/>
          <w:lang w:eastAsia="en-US"/>
        </w:rPr>
      </w:pPr>
    </w:p>
    <w:p w:rsidR="00E25717" w:rsidRPr="009F585B" w:rsidRDefault="00E25717" w:rsidP="00E25717">
      <w:pPr>
        <w:autoSpaceDE w:val="0"/>
        <w:autoSpaceDN w:val="0"/>
        <w:adjustRightInd w:val="0"/>
        <w:spacing w:after="0" w:line="240" w:lineRule="auto"/>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Руководитель органа</w:t>
      </w:r>
    </w:p>
    <w:p w:rsidR="00E25717" w:rsidRPr="009F585B" w:rsidRDefault="00E25717" w:rsidP="00E25717">
      <w:pPr>
        <w:autoSpaceDE w:val="0"/>
        <w:autoSpaceDN w:val="0"/>
        <w:adjustRightInd w:val="0"/>
        <w:spacing w:after="0" w:line="240" w:lineRule="auto"/>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местного самоуправления                                           _________________________</w:t>
      </w:r>
    </w:p>
    <w:p w:rsidR="00E25717" w:rsidRPr="009F585B" w:rsidRDefault="00E25717" w:rsidP="00E25717">
      <w:pPr>
        <w:autoSpaceDE w:val="0"/>
        <w:autoSpaceDN w:val="0"/>
        <w:adjustRightInd w:val="0"/>
        <w:spacing w:after="0" w:line="240" w:lineRule="auto"/>
        <w:jc w:val="right"/>
        <w:rPr>
          <w:rFonts w:ascii="Times New Roman" w:hAnsi="Times New Roman"/>
          <w:i/>
          <w:color w:val="000000"/>
          <w:sz w:val="20"/>
          <w:szCs w:val="20"/>
          <w:vertAlign w:val="subscript"/>
          <w:lang w:eastAsia="en-US"/>
        </w:rPr>
      </w:pPr>
      <w:r w:rsidRPr="009F585B">
        <w:rPr>
          <w:rFonts w:ascii="Times New Roman" w:hAnsi="Times New Roman"/>
          <w:color w:val="000000"/>
          <w:sz w:val="20"/>
          <w:szCs w:val="20"/>
          <w:lang w:eastAsia="en-US"/>
        </w:rPr>
        <w:t xml:space="preserve">                              </w:t>
      </w:r>
      <w:r w:rsidRPr="009F585B">
        <w:rPr>
          <w:rFonts w:ascii="Times New Roman" w:hAnsi="Times New Roman"/>
          <w:i/>
          <w:color w:val="000000"/>
          <w:sz w:val="20"/>
          <w:szCs w:val="20"/>
          <w:vertAlign w:val="subscript"/>
          <w:lang w:eastAsia="en-US"/>
        </w:rPr>
        <w:t>(подпись, инициалы, фамилия)</w:t>
      </w:r>
    </w:p>
    <w:p w:rsidR="00E25717" w:rsidRPr="009F585B" w:rsidRDefault="00E25717" w:rsidP="00E25717">
      <w:pPr>
        <w:autoSpaceDE w:val="0"/>
        <w:autoSpaceDN w:val="0"/>
        <w:adjustRightInd w:val="0"/>
        <w:spacing w:after="0" w:line="240" w:lineRule="auto"/>
        <w:jc w:val="both"/>
        <w:rPr>
          <w:rFonts w:ascii="Times New Roman" w:hAnsi="Times New Roman"/>
          <w:color w:val="000000"/>
          <w:sz w:val="20"/>
          <w:szCs w:val="20"/>
          <w:lang w:eastAsia="en-US"/>
        </w:rPr>
      </w:pPr>
    </w:p>
    <w:p w:rsidR="00E25717" w:rsidRPr="009F585B" w:rsidRDefault="00E25717" w:rsidP="00E25717">
      <w:pPr>
        <w:autoSpaceDE w:val="0"/>
        <w:autoSpaceDN w:val="0"/>
        <w:adjustRightInd w:val="0"/>
        <w:spacing w:after="0" w:line="240" w:lineRule="auto"/>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Главный бухгалтер                            ____________________________________</w:t>
      </w:r>
    </w:p>
    <w:p w:rsidR="00E25717" w:rsidRPr="009F585B" w:rsidRDefault="00E25717" w:rsidP="00E25717">
      <w:pPr>
        <w:autoSpaceDE w:val="0"/>
        <w:autoSpaceDN w:val="0"/>
        <w:adjustRightInd w:val="0"/>
        <w:spacing w:after="0" w:line="240" w:lineRule="auto"/>
        <w:jc w:val="right"/>
        <w:rPr>
          <w:rFonts w:ascii="Times New Roman" w:hAnsi="Times New Roman"/>
          <w:i/>
          <w:color w:val="000000"/>
          <w:sz w:val="20"/>
          <w:szCs w:val="20"/>
          <w:vertAlign w:val="subscript"/>
          <w:lang w:eastAsia="en-US"/>
        </w:rPr>
      </w:pPr>
      <w:r w:rsidRPr="009F585B">
        <w:rPr>
          <w:rFonts w:ascii="Times New Roman" w:hAnsi="Times New Roman"/>
          <w:i/>
          <w:color w:val="000000"/>
          <w:sz w:val="20"/>
          <w:szCs w:val="20"/>
          <w:vertAlign w:val="subscript"/>
          <w:lang w:eastAsia="en-US"/>
        </w:rPr>
        <w:t xml:space="preserve">                              (подпись, инициалы, фамилия)</w:t>
      </w:r>
    </w:p>
    <w:p w:rsidR="00E26027" w:rsidRDefault="00E25717" w:rsidP="00E25717">
      <w:pPr>
        <w:autoSpaceDE w:val="0"/>
        <w:autoSpaceDN w:val="0"/>
        <w:adjustRightInd w:val="0"/>
        <w:spacing w:after="0" w:line="240" w:lineRule="auto"/>
        <w:jc w:val="right"/>
        <w:rPr>
          <w:rFonts w:ascii="Times New Roman" w:hAnsi="Times New Roman"/>
          <w:color w:val="000000"/>
          <w:sz w:val="20"/>
          <w:szCs w:val="20"/>
          <w:lang w:eastAsia="en-US"/>
        </w:rPr>
      </w:pPr>
      <w:r w:rsidRPr="009F585B">
        <w:rPr>
          <w:rFonts w:ascii="Times New Roman" w:hAnsi="Times New Roman"/>
          <w:color w:val="000000"/>
          <w:sz w:val="20"/>
          <w:szCs w:val="20"/>
          <w:lang w:eastAsia="en-US"/>
        </w:rPr>
        <w:t xml:space="preserve">    М.П.</w:t>
      </w:r>
    </w:p>
    <w:p w:rsidR="00E26027" w:rsidRDefault="00E26027" w:rsidP="00E25717">
      <w:pPr>
        <w:autoSpaceDE w:val="0"/>
        <w:autoSpaceDN w:val="0"/>
        <w:adjustRightInd w:val="0"/>
        <w:spacing w:after="0" w:line="240" w:lineRule="auto"/>
        <w:jc w:val="right"/>
        <w:rPr>
          <w:rFonts w:ascii="Times New Roman" w:hAnsi="Times New Roman"/>
          <w:color w:val="000000"/>
          <w:sz w:val="20"/>
          <w:szCs w:val="20"/>
          <w:lang w:eastAsia="en-US"/>
        </w:rPr>
      </w:pPr>
    </w:p>
    <w:p w:rsidR="00E25717" w:rsidRPr="009F585B" w:rsidRDefault="00E25717" w:rsidP="00E25717">
      <w:pPr>
        <w:autoSpaceDE w:val="0"/>
        <w:autoSpaceDN w:val="0"/>
        <w:adjustRightInd w:val="0"/>
        <w:spacing w:after="0" w:line="240" w:lineRule="auto"/>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Приложение № 4</w:t>
      </w:r>
    </w:p>
    <w:p w:rsidR="00E25717" w:rsidRPr="009F585B" w:rsidRDefault="00E25717" w:rsidP="00E25717">
      <w:pPr>
        <w:suppressAutoHyphens/>
        <w:spacing w:after="0" w:line="240" w:lineRule="auto"/>
        <w:jc w:val="right"/>
        <w:rPr>
          <w:rFonts w:ascii="Times New Roman" w:hAnsi="Times New Roman"/>
          <w:color w:val="000000"/>
          <w:sz w:val="20"/>
          <w:szCs w:val="20"/>
          <w:lang w:eastAsia="en-US"/>
        </w:rPr>
      </w:pPr>
      <w:bookmarkStart w:id="1" w:name="P339"/>
      <w:bookmarkEnd w:id="1"/>
      <w:r w:rsidRPr="009F585B">
        <w:rPr>
          <w:rFonts w:ascii="Times New Roman" w:eastAsia="Times New Roman" w:hAnsi="Times New Roman"/>
          <w:color w:val="000000"/>
          <w:sz w:val="20"/>
          <w:szCs w:val="20"/>
        </w:rPr>
        <w:t xml:space="preserve">к Положению </w:t>
      </w:r>
      <w:r w:rsidRPr="009F585B">
        <w:rPr>
          <w:rFonts w:ascii="Times New Roman" w:hAnsi="Times New Roman"/>
          <w:color w:val="000000"/>
          <w:sz w:val="20"/>
          <w:szCs w:val="20"/>
          <w:lang w:eastAsia="en-US"/>
        </w:rPr>
        <w:t xml:space="preserve">о ежемесячной доплате </w:t>
      </w:r>
      <w:proofErr w:type="gramStart"/>
      <w:r w:rsidRPr="009F585B">
        <w:rPr>
          <w:rFonts w:ascii="Times New Roman" w:hAnsi="Times New Roman"/>
          <w:color w:val="000000"/>
          <w:sz w:val="20"/>
          <w:szCs w:val="20"/>
          <w:lang w:eastAsia="en-US"/>
        </w:rPr>
        <w:t>к</w:t>
      </w:r>
      <w:proofErr w:type="gramEnd"/>
      <w:r w:rsidRPr="009F585B">
        <w:rPr>
          <w:rFonts w:ascii="Times New Roman" w:hAnsi="Times New Roman"/>
          <w:color w:val="000000"/>
          <w:sz w:val="20"/>
          <w:szCs w:val="20"/>
          <w:lang w:eastAsia="en-US"/>
        </w:rPr>
        <w:t xml:space="preserve"> </w:t>
      </w:r>
    </w:p>
    <w:p w:rsidR="00E25717" w:rsidRPr="009F585B" w:rsidRDefault="00E25717" w:rsidP="00E25717">
      <w:pPr>
        <w:suppressAutoHyphens/>
        <w:spacing w:after="0" w:line="240" w:lineRule="auto"/>
        <w:jc w:val="right"/>
        <w:rPr>
          <w:rFonts w:ascii="Times New Roman" w:hAnsi="Times New Roman"/>
          <w:color w:val="000000"/>
          <w:sz w:val="20"/>
          <w:szCs w:val="20"/>
          <w:lang w:eastAsia="en-US"/>
        </w:rPr>
      </w:pPr>
      <w:r w:rsidRPr="009F585B">
        <w:rPr>
          <w:rFonts w:ascii="Times New Roman" w:hAnsi="Times New Roman"/>
          <w:color w:val="000000"/>
          <w:sz w:val="20"/>
          <w:szCs w:val="20"/>
          <w:lang w:eastAsia="en-US"/>
        </w:rPr>
        <w:t xml:space="preserve">страховой пенсии по старости (инвалидности) </w:t>
      </w:r>
    </w:p>
    <w:p w:rsidR="00E25717" w:rsidRPr="009F585B" w:rsidRDefault="00E25717" w:rsidP="00E25717">
      <w:pPr>
        <w:suppressAutoHyphens/>
        <w:spacing w:after="0" w:line="240" w:lineRule="auto"/>
        <w:jc w:val="right"/>
        <w:rPr>
          <w:rFonts w:ascii="Times New Roman" w:hAnsi="Times New Roman"/>
          <w:color w:val="000000"/>
          <w:sz w:val="20"/>
          <w:szCs w:val="20"/>
          <w:lang w:eastAsia="en-US"/>
        </w:rPr>
      </w:pPr>
      <w:r w:rsidRPr="009F585B">
        <w:rPr>
          <w:rFonts w:ascii="Times New Roman" w:hAnsi="Times New Roman"/>
          <w:color w:val="000000"/>
          <w:sz w:val="20"/>
          <w:szCs w:val="20"/>
          <w:lang w:eastAsia="en-US"/>
        </w:rPr>
        <w:t>лицам, замещавшим муниципальные должности</w:t>
      </w:r>
    </w:p>
    <w:p w:rsidR="00E25717" w:rsidRPr="009F585B" w:rsidRDefault="00E25717" w:rsidP="00E25717">
      <w:pPr>
        <w:suppressAutoHyphens/>
        <w:spacing w:after="0" w:line="240" w:lineRule="auto"/>
        <w:jc w:val="right"/>
        <w:rPr>
          <w:rFonts w:ascii="Times New Roman" w:hAnsi="Times New Roman"/>
          <w:color w:val="000000"/>
          <w:sz w:val="20"/>
          <w:szCs w:val="20"/>
          <w:lang w:eastAsia="en-US"/>
        </w:rPr>
      </w:pPr>
      <w:proofErr w:type="spellStart"/>
      <w:r w:rsidRPr="009F585B">
        <w:rPr>
          <w:rFonts w:ascii="Times New Roman" w:hAnsi="Times New Roman"/>
          <w:color w:val="000000"/>
          <w:sz w:val="20"/>
          <w:szCs w:val="20"/>
          <w:lang w:eastAsia="en-US"/>
        </w:rPr>
        <w:t>Битковского</w:t>
      </w:r>
      <w:proofErr w:type="spellEnd"/>
      <w:r w:rsidRPr="009F585B">
        <w:rPr>
          <w:rFonts w:ascii="Times New Roman" w:hAnsi="Times New Roman"/>
          <w:color w:val="000000"/>
          <w:sz w:val="20"/>
          <w:szCs w:val="20"/>
          <w:lang w:eastAsia="en-US"/>
        </w:rPr>
        <w:t xml:space="preserve"> сельсовета </w:t>
      </w:r>
      <w:proofErr w:type="spellStart"/>
      <w:r w:rsidRPr="009F585B">
        <w:rPr>
          <w:rFonts w:ascii="Times New Roman" w:hAnsi="Times New Roman"/>
          <w:color w:val="000000"/>
          <w:sz w:val="20"/>
          <w:szCs w:val="20"/>
          <w:lang w:eastAsia="en-US"/>
        </w:rPr>
        <w:t>Сузунского</w:t>
      </w:r>
      <w:proofErr w:type="spellEnd"/>
      <w:r w:rsidRPr="009F585B">
        <w:rPr>
          <w:rFonts w:ascii="Times New Roman" w:hAnsi="Times New Roman"/>
          <w:color w:val="000000"/>
          <w:sz w:val="20"/>
          <w:szCs w:val="20"/>
          <w:lang w:eastAsia="en-US"/>
        </w:rPr>
        <w:t xml:space="preserve"> района</w:t>
      </w:r>
    </w:p>
    <w:p w:rsidR="00E25717" w:rsidRPr="009F585B" w:rsidRDefault="00E25717" w:rsidP="00E25717">
      <w:pPr>
        <w:suppressAutoHyphens/>
        <w:spacing w:after="0" w:line="240" w:lineRule="auto"/>
        <w:jc w:val="right"/>
        <w:rPr>
          <w:rFonts w:ascii="Times New Roman" w:eastAsia="Times New Roman" w:hAnsi="Times New Roman"/>
          <w:b/>
          <w:i/>
          <w:iCs/>
          <w:color w:val="000000"/>
          <w:sz w:val="20"/>
          <w:szCs w:val="20"/>
          <w:lang w:eastAsia="ar-SA"/>
        </w:rPr>
      </w:pPr>
      <w:r w:rsidRPr="009F585B">
        <w:rPr>
          <w:rFonts w:ascii="Times New Roman" w:hAnsi="Times New Roman"/>
          <w:color w:val="000000"/>
          <w:sz w:val="20"/>
          <w:szCs w:val="20"/>
          <w:lang w:eastAsia="en-US"/>
        </w:rPr>
        <w:t xml:space="preserve"> Новосибирской области на постоянной основе</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color w:val="000000"/>
          <w:sz w:val="20"/>
          <w:szCs w:val="20"/>
        </w:rPr>
      </w:pPr>
    </w:p>
    <w:p w:rsidR="00E25717" w:rsidRPr="009F585B" w:rsidRDefault="00E25717" w:rsidP="00E25717">
      <w:pPr>
        <w:widowControl w:val="0"/>
        <w:autoSpaceDE w:val="0"/>
        <w:autoSpaceDN w:val="0"/>
        <w:spacing w:after="0" w:line="240" w:lineRule="auto"/>
        <w:jc w:val="both"/>
        <w:rPr>
          <w:rFonts w:ascii="Times New Roman" w:eastAsia="Times New Roman" w:hAnsi="Times New Roman"/>
          <w:color w:val="000000"/>
          <w:sz w:val="20"/>
          <w:szCs w:val="20"/>
        </w:rPr>
      </w:pPr>
    </w:p>
    <w:p w:rsidR="00E25717" w:rsidRPr="009F585B" w:rsidRDefault="00E25717" w:rsidP="00E25717">
      <w:pPr>
        <w:widowControl w:val="0"/>
        <w:autoSpaceDE w:val="0"/>
        <w:autoSpaceDN w:val="0"/>
        <w:spacing w:after="0" w:line="240" w:lineRule="auto"/>
        <w:jc w:val="center"/>
        <w:rPr>
          <w:rFonts w:ascii="Times New Roman" w:eastAsia="Times New Roman" w:hAnsi="Times New Roman"/>
          <w:b/>
          <w:color w:val="000000"/>
          <w:sz w:val="20"/>
          <w:szCs w:val="20"/>
        </w:rPr>
      </w:pPr>
      <w:r w:rsidRPr="009F585B">
        <w:rPr>
          <w:rFonts w:ascii="Times New Roman" w:eastAsia="Times New Roman" w:hAnsi="Times New Roman"/>
          <w:b/>
          <w:color w:val="000000"/>
          <w:sz w:val="20"/>
          <w:szCs w:val="20"/>
        </w:rPr>
        <w:t>Справка</w:t>
      </w:r>
    </w:p>
    <w:p w:rsidR="00E25717" w:rsidRPr="009F585B" w:rsidRDefault="00E25717" w:rsidP="00E25717">
      <w:pPr>
        <w:widowControl w:val="0"/>
        <w:autoSpaceDE w:val="0"/>
        <w:autoSpaceDN w:val="0"/>
        <w:spacing w:after="0" w:line="240" w:lineRule="auto"/>
        <w:jc w:val="center"/>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о размере страховой пенсии по старости (инвалидности)</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color w:val="000000"/>
          <w:sz w:val="20"/>
          <w:szCs w:val="20"/>
        </w:rPr>
      </w:pPr>
    </w:p>
    <w:p w:rsidR="00E25717" w:rsidRPr="009F585B" w:rsidRDefault="00E25717" w:rsidP="00E25717">
      <w:pPr>
        <w:widowControl w:val="0"/>
        <w:autoSpaceDE w:val="0"/>
        <w:autoSpaceDN w:val="0"/>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Дана______________________________________________________________</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i/>
          <w:color w:val="000000"/>
          <w:sz w:val="20"/>
          <w:szCs w:val="20"/>
        </w:rPr>
      </w:pPr>
      <w:r w:rsidRPr="009F585B">
        <w:rPr>
          <w:rFonts w:ascii="Times New Roman" w:eastAsia="Times New Roman" w:hAnsi="Times New Roman"/>
          <w:i/>
          <w:color w:val="000000"/>
          <w:sz w:val="20"/>
          <w:szCs w:val="20"/>
        </w:rPr>
        <w:t xml:space="preserve">                              (фамилия, имя, отчество)</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в  том,  что в соответствии с Федеральным </w:t>
      </w:r>
      <w:hyperlink r:id="rId14" w:history="1">
        <w:r w:rsidRPr="009F585B">
          <w:rPr>
            <w:rFonts w:ascii="Times New Roman" w:eastAsia="Times New Roman" w:hAnsi="Times New Roman"/>
            <w:color w:val="000000"/>
            <w:sz w:val="20"/>
            <w:szCs w:val="20"/>
          </w:rPr>
          <w:t>законом</w:t>
        </w:r>
      </w:hyperlink>
      <w:r w:rsidRPr="009F585B">
        <w:rPr>
          <w:rFonts w:ascii="Times New Roman" w:eastAsia="Times New Roman" w:hAnsi="Times New Roman"/>
          <w:color w:val="000000"/>
          <w:sz w:val="20"/>
          <w:szCs w:val="20"/>
        </w:rPr>
        <w:t xml:space="preserve"> «О страховых пенсиях» или</w:t>
      </w:r>
    </w:p>
    <w:p w:rsidR="00E25717" w:rsidRPr="009F585B" w:rsidRDefault="005673A0" w:rsidP="00E25717">
      <w:pPr>
        <w:widowControl w:val="0"/>
        <w:autoSpaceDE w:val="0"/>
        <w:autoSpaceDN w:val="0"/>
        <w:spacing w:after="0" w:line="240" w:lineRule="auto"/>
        <w:jc w:val="both"/>
        <w:rPr>
          <w:rFonts w:ascii="Times New Roman" w:eastAsia="Times New Roman" w:hAnsi="Times New Roman"/>
          <w:color w:val="000000"/>
          <w:sz w:val="20"/>
          <w:szCs w:val="20"/>
        </w:rPr>
      </w:pPr>
      <w:hyperlink r:id="rId15" w:history="1">
        <w:r w:rsidR="00E25717" w:rsidRPr="009F585B">
          <w:rPr>
            <w:rFonts w:ascii="Times New Roman" w:eastAsia="Times New Roman" w:hAnsi="Times New Roman"/>
            <w:color w:val="000000"/>
            <w:sz w:val="20"/>
            <w:szCs w:val="20"/>
          </w:rPr>
          <w:t>Законом</w:t>
        </w:r>
      </w:hyperlink>
      <w:r w:rsidR="00E25717" w:rsidRPr="009F585B">
        <w:rPr>
          <w:rFonts w:ascii="Times New Roman" w:eastAsia="Times New Roman" w:hAnsi="Times New Roman"/>
          <w:color w:val="000000"/>
          <w:sz w:val="20"/>
          <w:szCs w:val="20"/>
        </w:rPr>
        <w:t xml:space="preserve"> Российской Федерации «О занятости населения в Российской Федерации» назначена страховая пенсия по старости (инвалидности) </w:t>
      </w:r>
      <w:proofErr w:type="gramStart"/>
      <w:r w:rsidR="00E25717" w:rsidRPr="009F585B">
        <w:rPr>
          <w:rFonts w:ascii="Times New Roman" w:eastAsia="Times New Roman" w:hAnsi="Times New Roman"/>
          <w:color w:val="000000"/>
          <w:sz w:val="20"/>
          <w:szCs w:val="20"/>
        </w:rPr>
        <w:t>с</w:t>
      </w:r>
      <w:proofErr w:type="gramEnd"/>
      <w:r w:rsidR="00E25717" w:rsidRPr="009F585B">
        <w:rPr>
          <w:rFonts w:ascii="Times New Roman" w:eastAsia="Times New Roman" w:hAnsi="Times New Roman"/>
          <w:color w:val="000000"/>
          <w:sz w:val="20"/>
          <w:szCs w:val="20"/>
        </w:rPr>
        <w:t xml:space="preserve"> __________________________________________________________________.</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i/>
          <w:color w:val="000000"/>
          <w:sz w:val="20"/>
          <w:szCs w:val="20"/>
        </w:rPr>
      </w:pPr>
      <w:r w:rsidRPr="009F585B">
        <w:rPr>
          <w:rFonts w:ascii="Times New Roman" w:eastAsia="Times New Roman" w:hAnsi="Times New Roman"/>
          <w:i/>
          <w:color w:val="000000"/>
          <w:sz w:val="20"/>
          <w:szCs w:val="20"/>
        </w:rPr>
        <w:t xml:space="preserve">                    (дата назначения страховой пенсии)</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По состоянию на ___________________________________________ размер</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i/>
          <w:color w:val="000000"/>
          <w:sz w:val="20"/>
          <w:szCs w:val="20"/>
        </w:rPr>
      </w:pPr>
      <w:r w:rsidRPr="009F585B">
        <w:rPr>
          <w:rFonts w:ascii="Times New Roman" w:eastAsia="Times New Roman" w:hAnsi="Times New Roman"/>
          <w:i/>
          <w:color w:val="000000"/>
          <w:sz w:val="20"/>
          <w:szCs w:val="20"/>
        </w:rPr>
        <w:t xml:space="preserve">                                                                                            (дата)</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выплачиваемой страховой пенсии по старости (инвалидности) составляет </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_____________ руб. ______ коп</w:t>
      </w:r>
      <w:proofErr w:type="gramStart"/>
      <w:r w:rsidRPr="009F585B">
        <w:rPr>
          <w:rFonts w:ascii="Times New Roman" w:eastAsia="Times New Roman" w:hAnsi="Times New Roman"/>
          <w:color w:val="000000"/>
          <w:sz w:val="20"/>
          <w:szCs w:val="20"/>
        </w:rPr>
        <w:t xml:space="preserve">., </w:t>
      </w:r>
      <w:proofErr w:type="gramEnd"/>
      <w:r w:rsidRPr="009F585B">
        <w:rPr>
          <w:rFonts w:ascii="Times New Roman" w:eastAsia="Times New Roman" w:hAnsi="Times New Roman"/>
          <w:color w:val="000000"/>
          <w:sz w:val="20"/>
          <w:szCs w:val="20"/>
        </w:rPr>
        <w:t>фиксированная выплата к страховой пенсии по старости   (инвалидности) _____________руб. ______коп., повышение</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фиксированной   выплаты  к  страховой  пенсии  по  старости  (инвалидности)</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_____________ руб. ______ коп.</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color w:val="000000"/>
          <w:sz w:val="20"/>
          <w:szCs w:val="20"/>
        </w:rPr>
      </w:pPr>
    </w:p>
    <w:p w:rsidR="00E25717" w:rsidRPr="009F585B" w:rsidRDefault="00E25717" w:rsidP="00E25717">
      <w:pPr>
        <w:widowControl w:val="0"/>
        <w:autoSpaceDE w:val="0"/>
        <w:autoSpaceDN w:val="0"/>
        <w:spacing w:after="0" w:line="240" w:lineRule="auto"/>
        <w:jc w:val="both"/>
        <w:rPr>
          <w:rFonts w:ascii="Times New Roman" w:eastAsia="Times New Roman" w:hAnsi="Times New Roman"/>
          <w:color w:val="000000"/>
          <w:sz w:val="20"/>
          <w:szCs w:val="20"/>
        </w:rPr>
      </w:pPr>
    </w:p>
    <w:p w:rsidR="00E25717" w:rsidRPr="009F585B" w:rsidRDefault="00E25717" w:rsidP="00E25717">
      <w:pPr>
        <w:widowControl w:val="0"/>
        <w:autoSpaceDE w:val="0"/>
        <w:autoSpaceDN w:val="0"/>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Руководитель органа, осуществляющего</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пенсионное обеспечение                                                ________________________</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i/>
          <w:color w:val="000000"/>
          <w:sz w:val="20"/>
          <w:szCs w:val="20"/>
        </w:rPr>
      </w:pPr>
      <w:r w:rsidRPr="009F585B">
        <w:rPr>
          <w:rFonts w:ascii="Times New Roman" w:eastAsia="Times New Roman" w:hAnsi="Times New Roman"/>
          <w:color w:val="000000"/>
          <w:sz w:val="20"/>
          <w:szCs w:val="20"/>
        </w:rPr>
        <w:t xml:space="preserve">                                                                                              </w:t>
      </w:r>
      <w:r w:rsidRPr="009F585B">
        <w:rPr>
          <w:rFonts w:ascii="Times New Roman" w:eastAsia="Times New Roman" w:hAnsi="Times New Roman"/>
          <w:i/>
          <w:color w:val="000000"/>
          <w:sz w:val="20"/>
          <w:szCs w:val="20"/>
        </w:rPr>
        <w:t>(подпись, инициалы, фамилия)</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color w:val="000000"/>
          <w:sz w:val="20"/>
          <w:szCs w:val="20"/>
        </w:rPr>
      </w:pPr>
    </w:p>
    <w:p w:rsidR="00E26027" w:rsidRDefault="00E25717" w:rsidP="00E25717">
      <w:pPr>
        <w:widowControl w:val="0"/>
        <w:autoSpaceDE w:val="0"/>
        <w:autoSpaceDN w:val="0"/>
        <w:spacing w:after="0" w:line="240" w:lineRule="auto"/>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М.П.</w:t>
      </w:r>
    </w:p>
    <w:p w:rsidR="00E26027" w:rsidRDefault="00E26027" w:rsidP="00E25717">
      <w:pPr>
        <w:widowControl w:val="0"/>
        <w:autoSpaceDE w:val="0"/>
        <w:autoSpaceDN w:val="0"/>
        <w:spacing w:after="0" w:line="240" w:lineRule="auto"/>
        <w:jc w:val="right"/>
        <w:rPr>
          <w:rFonts w:ascii="Times New Roman" w:eastAsia="Times New Roman" w:hAnsi="Times New Roman"/>
          <w:color w:val="000000"/>
          <w:sz w:val="20"/>
          <w:szCs w:val="20"/>
        </w:rPr>
      </w:pPr>
    </w:p>
    <w:p w:rsidR="00E26027" w:rsidRDefault="00E26027" w:rsidP="00E25717">
      <w:pPr>
        <w:widowControl w:val="0"/>
        <w:autoSpaceDE w:val="0"/>
        <w:autoSpaceDN w:val="0"/>
        <w:spacing w:after="0" w:line="240" w:lineRule="auto"/>
        <w:jc w:val="right"/>
        <w:rPr>
          <w:rFonts w:ascii="Times New Roman" w:eastAsia="Times New Roman" w:hAnsi="Times New Roman"/>
          <w:color w:val="000000"/>
          <w:sz w:val="20"/>
          <w:szCs w:val="20"/>
        </w:rPr>
      </w:pPr>
    </w:p>
    <w:p w:rsidR="00E25717" w:rsidRPr="009F585B" w:rsidRDefault="00E25717" w:rsidP="00E25717">
      <w:pPr>
        <w:widowControl w:val="0"/>
        <w:autoSpaceDE w:val="0"/>
        <w:autoSpaceDN w:val="0"/>
        <w:spacing w:after="0" w:line="240" w:lineRule="auto"/>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lastRenderedPageBreak/>
        <w:t>Приложение № 5</w:t>
      </w:r>
    </w:p>
    <w:p w:rsidR="00E25717" w:rsidRPr="009F585B" w:rsidRDefault="00E25717" w:rsidP="00E25717">
      <w:pPr>
        <w:suppressAutoHyphens/>
        <w:spacing w:after="0" w:line="240" w:lineRule="auto"/>
        <w:jc w:val="right"/>
        <w:rPr>
          <w:rFonts w:ascii="Times New Roman" w:hAnsi="Times New Roman"/>
          <w:color w:val="000000"/>
          <w:sz w:val="20"/>
          <w:szCs w:val="20"/>
          <w:lang w:eastAsia="en-US"/>
        </w:rPr>
      </w:pPr>
      <w:bookmarkStart w:id="2" w:name="P378"/>
      <w:bookmarkEnd w:id="2"/>
      <w:r w:rsidRPr="009F585B">
        <w:rPr>
          <w:rFonts w:ascii="Times New Roman" w:eastAsia="Times New Roman" w:hAnsi="Times New Roman"/>
          <w:color w:val="000000"/>
          <w:sz w:val="20"/>
          <w:szCs w:val="20"/>
        </w:rPr>
        <w:t xml:space="preserve">к Положению </w:t>
      </w:r>
      <w:r w:rsidRPr="009F585B">
        <w:rPr>
          <w:rFonts w:ascii="Times New Roman" w:hAnsi="Times New Roman"/>
          <w:color w:val="000000"/>
          <w:sz w:val="20"/>
          <w:szCs w:val="20"/>
          <w:lang w:eastAsia="en-US"/>
        </w:rPr>
        <w:t xml:space="preserve">о ежемесячной доплате </w:t>
      </w:r>
      <w:proofErr w:type="gramStart"/>
      <w:r w:rsidRPr="009F585B">
        <w:rPr>
          <w:rFonts w:ascii="Times New Roman" w:hAnsi="Times New Roman"/>
          <w:color w:val="000000"/>
          <w:sz w:val="20"/>
          <w:szCs w:val="20"/>
          <w:lang w:eastAsia="en-US"/>
        </w:rPr>
        <w:t>к</w:t>
      </w:r>
      <w:proofErr w:type="gramEnd"/>
      <w:r w:rsidRPr="009F585B">
        <w:rPr>
          <w:rFonts w:ascii="Times New Roman" w:hAnsi="Times New Roman"/>
          <w:color w:val="000000"/>
          <w:sz w:val="20"/>
          <w:szCs w:val="20"/>
          <w:lang w:eastAsia="en-US"/>
        </w:rPr>
        <w:t xml:space="preserve"> </w:t>
      </w:r>
    </w:p>
    <w:p w:rsidR="00E25717" w:rsidRPr="009F585B" w:rsidRDefault="00E25717" w:rsidP="00E25717">
      <w:pPr>
        <w:suppressAutoHyphens/>
        <w:spacing w:after="0" w:line="240" w:lineRule="auto"/>
        <w:jc w:val="right"/>
        <w:rPr>
          <w:rFonts w:ascii="Times New Roman" w:hAnsi="Times New Roman"/>
          <w:color w:val="000000"/>
          <w:sz w:val="20"/>
          <w:szCs w:val="20"/>
          <w:lang w:eastAsia="en-US"/>
        </w:rPr>
      </w:pPr>
      <w:r w:rsidRPr="009F585B">
        <w:rPr>
          <w:rFonts w:ascii="Times New Roman" w:hAnsi="Times New Roman"/>
          <w:color w:val="000000"/>
          <w:sz w:val="20"/>
          <w:szCs w:val="20"/>
          <w:lang w:eastAsia="en-US"/>
        </w:rPr>
        <w:t xml:space="preserve">страховой пенсии по старости (инвалидности) </w:t>
      </w:r>
    </w:p>
    <w:p w:rsidR="00E25717" w:rsidRPr="009F585B" w:rsidRDefault="00E25717" w:rsidP="00E25717">
      <w:pPr>
        <w:suppressAutoHyphens/>
        <w:spacing w:after="0" w:line="240" w:lineRule="auto"/>
        <w:jc w:val="right"/>
        <w:rPr>
          <w:rFonts w:ascii="Times New Roman" w:hAnsi="Times New Roman"/>
          <w:color w:val="000000"/>
          <w:sz w:val="20"/>
          <w:szCs w:val="20"/>
          <w:lang w:eastAsia="en-US"/>
        </w:rPr>
      </w:pPr>
      <w:r w:rsidRPr="009F585B">
        <w:rPr>
          <w:rFonts w:ascii="Times New Roman" w:hAnsi="Times New Roman"/>
          <w:color w:val="000000"/>
          <w:sz w:val="20"/>
          <w:szCs w:val="20"/>
          <w:lang w:eastAsia="en-US"/>
        </w:rPr>
        <w:t>лицам, замещавшим муниципальные должности</w:t>
      </w:r>
    </w:p>
    <w:p w:rsidR="00E25717" w:rsidRPr="009F585B" w:rsidRDefault="00E25717" w:rsidP="00E25717">
      <w:pPr>
        <w:suppressAutoHyphens/>
        <w:spacing w:after="0" w:line="240" w:lineRule="auto"/>
        <w:jc w:val="right"/>
        <w:rPr>
          <w:rFonts w:ascii="Times New Roman" w:hAnsi="Times New Roman"/>
          <w:color w:val="000000"/>
          <w:sz w:val="20"/>
          <w:szCs w:val="20"/>
          <w:lang w:eastAsia="en-US"/>
        </w:rPr>
      </w:pPr>
      <w:proofErr w:type="spellStart"/>
      <w:r w:rsidRPr="009F585B">
        <w:rPr>
          <w:rFonts w:ascii="Times New Roman" w:hAnsi="Times New Roman"/>
          <w:color w:val="000000"/>
          <w:sz w:val="20"/>
          <w:szCs w:val="20"/>
          <w:lang w:eastAsia="en-US"/>
        </w:rPr>
        <w:t>Битковского</w:t>
      </w:r>
      <w:proofErr w:type="spellEnd"/>
      <w:r w:rsidRPr="009F585B">
        <w:rPr>
          <w:rFonts w:ascii="Times New Roman" w:hAnsi="Times New Roman"/>
          <w:color w:val="000000"/>
          <w:sz w:val="20"/>
          <w:szCs w:val="20"/>
          <w:lang w:eastAsia="en-US"/>
        </w:rPr>
        <w:t xml:space="preserve"> сельсовета </w:t>
      </w:r>
    </w:p>
    <w:p w:rsidR="00E25717" w:rsidRPr="009F585B" w:rsidRDefault="00E25717" w:rsidP="00E25717">
      <w:pPr>
        <w:suppressAutoHyphens/>
        <w:spacing w:after="0" w:line="240" w:lineRule="auto"/>
        <w:jc w:val="right"/>
        <w:rPr>
          <w:rFonts w:ascii="Times New Roman" w:hAnsi="Times New Roman"/>
          <w:color w:val="000000"/>
          <w:sz w:val="20"/>
          <w:szCs w:val="20"/>
          <w:lang w:eastAsia="en-US"/>
        </w:rPr>
      </w:pPr>
      <w:proofErr w:type="spellStart"/>
      <w:r w:rsidRPr="009F585B">
        <w:rPr>
          <w:rFonts w:ascii="Times New Roman" w:hAnsi="Times New Roman"/>
          <w:color w:val="000000"/>
          <w:sz w:val="20"/>
          <w:szCs w:val="20"/>
          <w:lang w:eastAsia="en-US"/>
        </w:rPr>
        <w:t>Сузунского</w:t>
      </w:r>
      <w:proofErr w:type="spellEnd"/>
      <w:r w:rsidRPr="009F585B">
        <w:rPr>
          <w:rFonts w:ascii="Times New Roman" w:hAnsi="Times New Roman"/>
          <w:color w:val="000000"/>
          <w:sz w:val="20"/>
          <w:szCs w:val="20"/>
          <w:lang w:eastAsia="en-US"/>
        </w:rPr>
        <w:t xml:space="preserve"> района </w:t>
      </w:r>
    </w:p>
    <w:p w:rsidR="00E25717" w:rsidRPr="009F585B" w:rsidRDefault="00E25717" w:rsidP="00E25717">
      <w:pPr>
        <w:suppressAutoHyphens/>
        <w:spacing w:after="0" w:line="240" w:lineRule="auto"/>
        <w:jc w:val="right"/>
        <w:rPr>
          <w:rFonts w:ascii="Times New Roman" w:eastAsia="Times New Roman" w:hAnsi="Times New Roman"/>
          <w:b/>
          <w:i/>
          <w:iCs/>
          <w:color w:val="000000"/>
          <w:sz w:val="20"/>
          <w:szCs w:val="20"/>
          <w:lang w:eastAsia="ar-SA"/>
        </w:rPr>
      </w:pPr>
      <w:r w:rsidRPr="009F585B">
        <w:rPr>
          <w:rFonts w:ascii="Times New Roman" w:hAnsi="Times New Roman"/>
          <w:color w:val="000000"/>
          <w:sz w:val="20"/>
          <w:szCs w:val="20"/>
          <w:lang w:eastAsia="en-US"/>
        </w:rPr>
        <w:t>Новосибирской области на постоянной основе</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color w:val="000000"/>
          <w:sz w:val="20"/>
          <w:szCs w:val="20"/>
        </w:rPr>
      </w:pPr>
    </w:p>
    <w:p w:rsidR="00E25717" w:rsidRPr="009F585B" w:rsidRDefault="00E25717" w:rsidP="00E25717">
      <w:pPr>
        <w:widowControl w:val="0"/>
        <w:autoSpaceDE w:val="0"/>
        <w:autoSpaceDN w:val="0"/>
        <w:spacing w:after="0" w:line="240" w:lineRule="auto"/>
        <w:jc w:val="both"/>
        <w:rPr>
          <w:rFonts w:ascii="Times New Roman" w:eastAsia="Times New Roman" w:hAnsi="Times New Roman"/>
          <w:color w:val="000000"/>
          <w:sz w:val="20"/>
          <w:szCs w:val="20"/>
        </w:rPr>
      </w:pPr>
    </w:p>
    <w:p w:rsidR="00E25717" w:rsidRPr="009F585B" w:rsidRDefault="00E25717" w:rsidP="00E25717">
      <w:pPr>
        <w:widowControl w:val="0"/>
        <w:autoSpaceDE w:val="0"/>
        <w:autoSpaceDN w:val="0"/>
        <w:spacing w:after="0" w:line="240" w:lineRule="auto"/>
        <w:jc w:val="center"/>
        <w:rPr>
          <w:rFonts w:ascii="Times New Roman" w:eastAsia="Times New Roman" w:hAnsi="Times New Roman"/>
          <w:b/>
          <w:color w:val="000000"/>
          <w:sz w:val="20"/>
          <w:szCs w:val="20"/>
        </w:rPr>
      </w:pPr>
      <w:r w:rsidRPr="009F585B">
        <w:rPr>
          <w:rFonts w:ascii="Times New Roman" w:eastAsia="Times New Roman" w:hAnsi="Times New Roman"/>
          <w:b/>
          <w:color w:val="000000"/>
          <w:sz w:val="20"/>
          <w:szCs w:val="20"/>
        </w:rPr>
        <w:t>Уведомление</w:t>
      </w:r>
    </w:p>
    <w:p w:rsidR="00E25717" w:rsidRPr="009F585B" w:rsidRDefault="00E25717" w:rsidP="00E25717">
      <w:pPr>
        <w:widowControl w:val="0"/>
        <w:autoSpaceDE w:val="0"/>
        <w:autoSpaceDN w:val="0"/>
        <w:spacing w:after="0" w:line="240" w:lineRule="auto"/>
        <w:jc w:val="center"/>
        <w:rPr>
          <w:rFonts w:ascii="Times New Roman" w:eastAsia="Times New Roman" w:hAnsi="Times New Roman"/>
          <w:color w:val="000000"/>
          <w:sz w:val="20"/>
          <w:szCs w:val="20"/>
        </w:rPr>
      </w:pPr>
    </w:p>
    <w:p w:rsidR="00E25717" w:rsidRPr="009F585B" w:rsidRDefault="00E25717" w:rsidP="00E25717">
      <w:pPr>
        <w:widowControl w:val="0"/>
        <w:autoSpaceDE w:val="0"/>
        <w:autoSpaceDN w:val="0"/>
        <w:spacing w:after="0" w:line="240" w:lineRule="auto"/>
        <w:ind w:firstLine="709"/>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Уважаемы</w:t>
      </w:r>
      <w:proofErr w:type="gramStart"/>
      <w:r w:rsidRPr="009F585B">
        <w:rPr>
          <w:rFonts w:ascii="Times New Roman" w:eastAsia="Times New Roman" w:hAnsi="Times New Roman"/>
          <w:color w:val="000000"/>
          <w:sz w:val="20"/>
          <w:szCs w:val="20"/>
        </w:rPr>
        <w:t>й(</w:t>
      </w:r>
      <w:proofErr w:type="spellStart"/>
      <w:proofErr w:type="gramEnd"/>
      <w:r w:rsidRPr="009F585B">
        <w:rPr>
          <w:rFonts w:ascii="Times New Roman" w:eastAsia="Times New Roman" w:hAnsi="Times New Roman"/>
          <w:color w:val="000000"/>
          <w:sz w:val="20"/>
          <w:szCs w:val="20"/>
        </w:rPr>
        <w:t>ая</w:t>
      </w:r>
      <w:proofErr w:type="spellEnd"/>
      <w:r w:rsidRPr="009F585B">
        <w:rPr>
          <w:rFonts w:ascii="Times New Roman" w:eastAsia="Times New Roman" w:hAnsi="Times New Roman"/>
          <w:color w:val="000000"/>
          <w:sz w:val="20"/>
          <w:szCs w:val="20"/>
        </w:rPr>
        <w:t>) __________________________________________!</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color w:val="000000"/>
          <w:sz w:val="20"/>
          <w:szCs w:val="20"/>
        </w:rPr>
      </w:pPr>
    </w:p>
    <w:p w:rsidR="00E25717" w:rsidRPr="009F585B" w:rsidRDefault="00E25717" w:rsidP="00E25717">
      <w:pPr>
        <w:widowControl w:val="0"/>
        <w:autoSpaceDE w:val="0"/>
        <w:autoSpaceDN w:val="0"/>
        <w:spacing w:after="0" w:line="240" w:lineRule="auto"/>
        <w:ind w:firstLine="709"/>
        <w:jc w:val="both"/>
        <w:rPr>
          <w:rFonts w:ascii="Times New Roman" w:eastAsia="Times New Roman" w:hAnsi="Times New Roman"/>
          <w:color w:val="000000"/>
          <w:sz w:val="20"/>
          <w:szCs w:val="20"/>
        </w:rPr>
      </w:pPr>
      <w:proofErr w:type="gramStart"/>
      <w:r w:rsidRPr="009F585B">
        <w:rPr>
          <w:rFonts w:ascii="Times New Roman" w:eastAsia="Times New Roman" w:hAnsi="Times New Roman"/>
          <w:color w:val="000000"/>
          <w:sz w:val="20"/>
          <w:szCs w:val="20"/>
        </w:rPr>
        <w:t xml:space="preserve">Администрация </w:t>
      </w:r>
      <w:proofErr w:type="spellStart"/>
      <w:r w:rsidRPr="009F585B">
        <w:rPr>
          <w:rFonts w:ascii="Times New Roman" w:eastAsia="Times New Roman" w:hAnsi="Times New Roman"/>
          <w:color w:val="000000"/>
          <w:sz w:val="20"/>
          <w:szCs w:val="20"/>
        </w:rPr>
        <w:t>Битковского</w:t>
      </w:r>
      <w:proofErr w:type="spellEnd"/>
      <w:r w:rsidRPr="009F585B">
        <w:rPr>
          <w:rFonts w:ascii="Times New Roman" w:eastAsia="Times New Roman" w:hAnsi="Times New Roman"/>
          <w:color w:val="000000"/>
          <w:sz w:val="20"/>
          <w:szCs w:val="20"/>
        </w:rPr>
        <w:t xml:space="preserve"> сельсовета </w:t>
      </w:r>
      <w:proofErr w:type="spellStart"/>
      <w:r w:rsidRPr="009F585B">
        <w:rPr>
          <w:rFonts w:ascii="Times New Roman" w:eastAsia="Times New Roman" w:hAnsi="Times New Roman"/>
          <w:color w:val="000000"/>
          <w:sz w:val="20"/>
          <w:szCs w:val="20"/>
        </w:rPr>
        <w:t>Сузунского</w:t>
      </w:r>
      <w:proofErr w:type="spellEnd"/>
      <w:r w:rsidRPr="009F585B">
        <w:rPr>
          <w:rFonts w:ascii="Times New Roman" w:eastAsia="Times New Roman" w:hAnsi="Times New Roman"/>
          <w:color w:val="000000"/>
          <w:sz w:val="20"/>
          <w:szCs w:val="20"/>
        </w:rPr>
        <w:t xml:space="preserve"> района Новосибирской области сообщает, что в соответствии с Положением </w:t>
      </w:r>
      <w:r w:rsidRPr="009F585B">
        <w:rPr>
          <w:rFonts w:ascii="Times New Roman" w:hAnsi="Times New Roman"/>
          <w:color w:val="000000"/>
          <w:sz w:val="20"/>
          <w:szCs w:val="20"/>
          <w:lang w:eastAsia="en-US"/>
        </w:rPr>
        <w:t xml:space="preserve">о ежемесячной доплате к страховой пенсии по старости (инвалидности) лицам, замещавшим муниципальные должности </w:t>
      </w:r>
      <w:proofErr w:type="spellStart"/>
      <w:r w:rsidRPr="009F585B">
        <w:rPr>
          <w:rFonts w:ascii="Times New Roman" w:hAnsi="Times New Roman"/>
          <w:color w:val="000000"/>
          <w:sz w:val="20"/>
          <w:szCs w:val="20"/>
          <w:lang w:eastAsia="en-US"/>
        </w:rPr>
        <w:t>Сузунского</w:t>
      </w:r>
      <w:proofErr w:type="spellEnd"/>
      <w:r w:rsidRPr="009F585B">
        <w:rPr>
          <w:rFonts w:ascii="Times New Roman" w:hAnsi="Times New Roman"/>
          <w:color w:val="000000"/>
          <w:sz w:val="20"/>
          <w:szCs w:val="20"/>
          <w:lang w:eastAsia="en-US"/>
        </w:rPr>
        <w:t xml:space="preserve"> района на постоянной основе</w:t>
      </w:r>
      <w:r w:rsidRPr="009F585B">
        <w:rPr>
          <w:rFonts w:ascii="Times New Roman" w:hAnsi="Times New Roman"/>
          <w:sz w:val="20"/>
          <w:szCs w:val="20"/>
          <w:lang w:eastAsia="en-US"/>
        </w:rPr>
        <w:t xml:space="preserve">, </w:t>
      </w:r>
      <w:r w:rsidRPr="009F585B">
        <w:rPr>
          <w:rFonts w:ascii="Times New Roman" w:eastAsia="Times New Roman" w:hAnsi="Times New Roman"/>
          <w:color w:val="000000"/>
          <w:sz w:val="20"/>
          <w:szCs w:val="20"/>
        </w:rPr>
        <w:t xml:space="preserve">Распоряжением Главы </w:t>
      </w:r>
      <w:proofErr w:type="spellStart"/>
      <w:r w:rsidRPr="009F585B">
        <w:rPr>
          <w:rFonts w:ascii="Times New Roman" w:eastAsia="Times New Roman" w:hAnsi="Times New Roman"/>
          <w:color w:val="000000"/>
          <w:sz w:val="20"/>
          <w:szCs w:val="20"/>
        </w:rPr>
        <w:t>Битковского</w:t>
      </w:r>
      <w:proofErr w:type="spellEnd"/>
      <w:r w:rsidRPr="009F585B">
        <w:rPr>
          <w:rFonts w:ascii="Times New Roman" w:eastAsia="Times New Roman" w:hAnsi="Times New Roman"/>
          <w:color w:val="000000"/>
          <w:sz w:val="20"/>
          <w:szCs w:val="20"/>
        </w:rPr>
        <w:t xml:space="preserve"> сельсовета </w:t>
      </w:r>
      <w:proofErr w:type="spellStart"/>
      <w:r w:rsidRPr="009F585B">
        <w:rPr>
          <w:rFonts w:ascii="Times New Roman" w:eastAsia="Times New Roman" w:hAnsi="Times New Roman"/>
          <w:color w:val="000000"/>
          <w:sz w:val="20"/>
          <w:szCs w:val="20"/>
        </w:rPr>
        <w:t>Сузунского</w:t>
      </w:r>
      <w:proofErr w:type="spellEnd"/>
      <w:r w:rsidRPr="009F585B">
        <w:rPr>
          <w:rFonts w:ascii="Times New Roman" w:eastAsia="Times New Roman" w:hAnsi="Times New Roman"/>
          <w:color w:val="000000"/>
          <w:sz w:val="20"/>
          <w:szCs w:val="20"/>
        </w:rPr>
        <w:t xml:space="preserve"> района Новосибирской области Вам установлена ежемесячная доплата к страховой пенсии по старости (инвалидности) в размере ___________ рублей ___________ копеек.</w:t>
      </w:r>
      <w:proofErr w:type="gramEnd"/>
    </w:p>
    <w:p w:rsidR="00E25717" w:rsidRPr="009F585B" w:rsidRDefault="00E25717" w:rsidP="00E25717">
      <w:pPr>
        <w:widowControl w:val="0"/>
        <w:autoSpaceDE w:val="0"/>
        <w:autoSpaceDN w:val="0"/>
        <w:spacing w:after="0" w:line="240" w:lineRule="auto"/>
        <w:jc w:val="both"/>
        <w:rPr>
          <w:rFonts w:ascii="Times New Roman" w:eastAsia="Times New Roman" w:hAnsi="Times New Roman"/>
          <w:color w:val="000000"/>
          <w:sz w:val="20"/>
          <w:szCs w:val="20"/>
        </w:rPr>
      </w:pPr>
      <w:proofErr w:type="gramStart"/>
      <w:r w:rsidRPr="009F585B">
        <w:rPr>
          <w:rFonts w:ascii="Times New Roman" w:eastAsia="Times New Roman" w:hAnsi="Times New Roman"/>
          <w:color w:val="000000"/>
          <w:sz w:val="20"/>
          <w:szCs w:val="20"/>
        </w:rPr>
        <w:t>с</w:t>
      </w:r>
      <w:proofErr w:type="gramEnd"/>
      <w:r w:rsidRPr="009F585B">
        <w:rPr>
          <w:rFonts w:ascii="Times New Roman" w:eastAsia="Times New Roman" w:hAnsi="Times New Roman"/>
          <w:color w:val="000000"/>
          <w:sz w:val="20"/>
          <w:szCs w:val="20"/>
        </w:rPr>
        <w:t xml:space="preserve"> ______________ </w:t>
      </w:r>
      <w:r w:rsidRPr="009F585B">
        <w:rPr>
          <w:rFonts w:ascii="Times New Roman" w:eastAsia="Times New Roman" w:hAnsi="Times New Roman"/>
          <w:i/>
          <w:color w:val="000000"/>
          <w:sz w:val="20"/>
          <w:szCs w:val="20"/>
        </w:rPr>
        <w:t>(</w:t>
      </w:r>
      <w:proofErr w:type="gramStart"/>
      <w:r w:rsidRPr="009F585B">
        <w:rPr>
          <w:rFonts w:ascii="Times New Roman" w:eastAsia="Times New Roman" w:hAnsi="Times New Roman"/>
          <w:i/>
          <w:color w:val="000000"/>
          <w:sz w:val="20"/>
          <w:szCs w:val="20"/>
        </w:rPr>
        <w:t>дата</w:t>
      </w:r>
      <w:proofErr w:type="gramEnd"/>
      <w:r w:rsidRPr="009F585B">
        <w:rPr>
          <w:rFonts w:ascii="Times New Roman" w:eastAsia="Times New Roman" w:hAnsi="Times New Roman"/>
          <w:i/>
          <w:color w:val="000000"/>
          <w:sz w:val="20"/>
          <w:szCs w:val="20"/>
        </w:rPr>
        <w:t xml:space="preserve"> назначения).</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color w:val="000000"/>
          <w:sz w:val="20"/>
          <w:szCs w:val="20"/>
        </w:rPr>
      </w:pPr>
    </w:p>
    <w:p w:rsidR="00E25717" w:rsidRPr="009F585B" w:rsidRDefault="00E25717" w:rsidP="00E25717">
      <w:pPr>
        <w:widowControl w:val="0"/>
        <w:autoSpaceDE w:val="0"/>
        <w:autoSpaceDN w:val="0"/>
        <w:spacing w:after="0" w:line="240" w:lineRule="auto"/>
        <w:jc w:val="both"/>
        <w:rPr>
          <w:rFonts w:ascii="Times New Roman" w:eastAsia="Times New Roman" w:hAnsi="Times New Roman"/>
          <w:color w:val="000000"/>
          <w:sz w:val="20"/>
          <w:szCs w:val="20"/>
        </w:rPr>
      </w:pPr>
    </w:p>
    <w:p w:rsidR="00E25717" w:rsidRPr="009F585B" w:rsidRDefault="00E25717" w:rsidP="00E25717">
      <w:pPr>
        <w:widowControl w:val="0"/>
        <w:autoSpaceDE w:val="0"/>
        <w:autoSpaceDN w:val="0"/>
        <w:spacing w:after="0" w:line="240" w:lineRule="auto"/>
        <w:jc w:val="both"/>
        <w:rPr>
          <w:rFonts w:ascii="Times New Roman" w:hAnsi="Times New Roman"/>
          <w:color w:val="000000"/>
          <w:sz w:val="20"/>
          <w:szCs w:val="20"/>
          <w:lang w:eastAsia="en-US"/>
        </w:rPr>
      </w:pPr>
      <w:r w:rsidRPr="009F585B">
        <w:rPr>
          <w:rFonts w:ascii="Times New Roman" w:eastAsia="Times New Roman" w:hAnsi="Times New Roman"/>
          <w:color w:val="000000"/>
          <w:sz w:val="20"/>
          <w:szCs w:val="20"/>
        </w:rPr>
        <w:t>Глава</w:t>
      </w:r>
      <w:r w:rsidRPr="009F585B">
        <w:rPr>
          <w:rFonts w:ascii="Times New Roman" w:hAnsi="Times New Roman"/>
          <w:sz w:val="20"/>
          <w:szCs w:val="20"/>
          <w:lang w:eastAsia="en-US"/>
        </w:rPr>
        <w:t xml:space="preserve"> </w:t>
      </w:r>
      <w:proofErr w:type="spellStart"/>
      <w:r w:rsidRPr="009F585B">
        <w:rPr>
          <w:rFonts w:ascii="Times New Roman" w:hAnsi="Times New Roman"/>
          <w:color w:val="000000"/>
          <w:sz w:val="20"/>
          <w:szCs w:val="20"/>
          <w:lang w:eastAsia="en-US"/>
        </w:rPr>
        <w:t>Битковского</w:t>
      </w:r>
      <w:proofErr w:type="spellEnd"/>
      <w:r w:rsidRPr="009F585B">
        <w:rPr>
          <w:rFonts w:ascii="Times New Roman" w:hAnsi="Times New Roman"/>
          <w:color w:val="000000"/>
          <w:sz w:val="20"/>
          <w:szCs w:val="20"/>
          <w:lang w:eastAsia="en-US"/>
        </w:rPr>
        <w:t xml:space="preserve"> сельсовета </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color w:val="000000"/>
          <w:sz w:val="20"/>
          <w:szCs w:val="20"/>
        </w:rPr>
      </w:pPr>
      <w:proofErr w:type="spellStart"/>
      <w:r w:rsidRPr="009F585B">
        <w:rPr>
          <w:rFonts w:ascii="Times New Roman" w:hAnsi="Times New Roman"/>
          <w:color w:val="000000"/>
          <w:sz w:val="20"/>
          <w:szCs w:val="20"/>
          <w:lang w:eastAsia="en-US"/>
        </w:rPr>
        <w:t>Сузунского</w:t>
      </w:r>
      <w:proofErr w:type="spellEnd"/>
      <w:r w:rsidRPr="009F585B">
        <w:rPr>
          <w:rFonts w:ascii="Times New Roman" w:hAnsi="Times New Roman"/>
          <w:color w:val="000000"/>
          <w:sz w:val="20"/>
          <w:szCs w:val="20"/>
          <w:lang w:eastAsia="en-US"/>
        </w:rPr>
        <w:t xml:space="preserve"> района Новосибирской области</w:t>
      </w:r>
      <w:r w:rsidRPr="009F585B">
        <w:rPr>
          <w:rFonts w:ascii="Times New Roman" w:eastAsia="Times New Roman" w:hAnsi="Times New Roman"/>
          <w:color w:val="000000"/>
          <w:sz w:val="20"/>
          <w:szCs w:val="20"/>
        </w:rPr>
        <w:t xml:space="preserve"> </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i/>
          <w:color w:val="000000"/>
          <w:sz w:val="20"/>
          <w:szCs w:val="20"/>
        </w:rPr>
      </w:pPr>
      <w:r w:rsidRPr="009F585B">
        <w:rPr>
          <w:rFonts w:ascii="Times New Roman" w:eastAsia="Times New Roman" w:hAnsi="Times New Roman"/>
          <w:i/>
          <w:color w:val="000000"/>
          <w:sz w:val="20"/>
          <w:szCs w:val="20"/>
        </w:rPr>
        <w:t xml:space="preserve">                                                                                                                           (подпись, инициалы, фамилия)</w:t>
      </w:r>
    </w:p>
    <w:p w:rsidR="00E25717" w:rsidRPr="009F585B" w:rsidRDefault="00E25717" w:rsidP="00E25717">
      <w:pPr>
        <w:spacing w:after="0" w:line="240" w:lineRule="auto"/>
        <w:rPr>
          <w:rFonts w:ascii="Times New Roman" w:hAnsi="Times New Roman"/>
          <w:sz w:val="20"/>
          <w:szCs w:val="20"/>
          <w:lang w:eastAsia="en-US"/>
        </w:rPr>
      </w:pPr>
    </w:p>
    <w:p w:rsidR="00E25717" w:rsidRPr="009F585B" w:rsidRDefault="00E25717" w:rsidP="00E25717">
      <w:pPr>
        <w:spacing w:after="0" w:line="240" w:lineRule="auto"/>
        <w:jc w:val="center"/>
        <w:outlineLvl w:val="0"/>
        <w:rPr>
          <w:rFonts w:ascii="Times New Roman" w:eastAsia="Times New Roman" w:hAnsi="Times New Roman"/>
          <w:b/>
          <w:sz w:val="20"/>
          <w:szCs w:val="20"/>
        </w:rPr>
      </w:pPr>
      <w:r w:rsidRPr="009F585B">
        <w:rPr>
          <w:rFonts w:ascii="Times New Roman" w:eastAsia="Times New Roman" w:hAnsi="Times New Roman"/>
          <w:b/>
          <w:sz w:val="20"/>
          <w:szCs w:val="20"/>
        </w:rPr>
        <w:t>СОВЕТ ДЕПУТАТОВ</w:t>
      </w:r>
    </w:p>
    <w:p w:rsidR="00E25717" w:rsidRPr="009F585B" w:rsidRDefault="00E25717" w:rsidP="00E25717">
      <w:pPr>
        <w:spacing w:after="0" w:line="240" w:lineRule="auto"/>
        <w:jc w:val="center"/>
        <w:outlineLvl w:val="0"/>
        <w:rPr>
          <w:rFonts w:ascii="Times New Roman" w:eastAsia="Times New Roman" w:hAnsi="Times New Roman"/>
          <w:b/>
          <w:sz w:val="20"/>
          <w:szCs w:val="20"/>
        </w:rPr>
      </w:pPr>
      <w:r w:rsidRPr="009F585B">
        <w:rPr>
          <w:rFonts w:ascii="Times New Roman" w:eastAsia="Times New Roman" w:hAnsi="Times New Roman"/>
          <w:b/>
          <w:sz w:val="20"/>
          <w:szCs w:val="20"/>
        </w:rPr>
        <w:t>БИТКОВСКОГО СЕЛЬСОВЕТА</w:t>
      </w:r>
    </w:p>
    <w:p w:rsidR="00E25717" w:rsidRPr="009F585B" w:rsidRDefault="00E25717" w:rsidP="00E25717">
      <w:pPr>
        <w:spacing w:after="0" w:line="240" w:lineRule="auto"/>
        <w:jc w:val="center"/>
        <w:outlineLvl w:val="0"/>
        <w:rPr>
          <w:rFonts w:ascii="Times New Roman" w:eastAsia="Times New Roman" w:hAnsi="Times New Roman"/>
          <w:b/>
          <w:sz w:val="20"/>
          <w:szCs w:val="20"/>
        </w:rPr>
      </w:pPr>
      <w:proofErr w:type="spellStart"/>
      <w:r w:rsidRPr="009F585B">
        <w:rPr>
          <w:rFonts w:ascii="Times New Roman" w:eastAsia="Times New Roman" w:hAnsi="Times New Roman"/>
          <w:b/>
          <w:sz w:val="20"/>
          <w:szCs w:val="20"/>
        </w:rPr>
        <w:t>Сузунского</w:t>
      </w:r>
      <w:proofErr w:type="spellEnd"/>
      <w:r w:rsidRPr="009F585B">
        <w:rPr>
          <w:rFonts w:ascii="Times New Roman" w:eastAsia="Times New Roman" w:hAnsi="Times New Roman"/>
          <w:b/>
          <w:sz w:val="20"/>
          <w:szCs w:val="20"/>
        </w:rPr>
        <w:t xml:space="preserve"> района Новосибирской области</w:t>
      </w:r>
    </w:p>
    <w:p w:rsidR="00E25717" w:rsidRPr="009F585B" w:rsidRDefault="00E25717" w:rsidP="00E25717">
      <w:pPr>
        <w:spacing w:after="0" w:line="240" w:lineRule="auto"/>
        <w:jc w:val="center"/>
        <w:outlineLvl w:val="0"/>
        <w:rPr>
          <w:rFonts w:ascii="Times New Roman" w:eastAsia="Times New Roman" w:hAnsi="Times New Roman"/>
          <w:sz w:val="20"/>
          <w:szCs w:val="20"/>
        </w:rPr>
      </w:pPr>
      <w:r w:rsidRPr="009F585B">
        <w:rPr>
          <w:rFonts w:ascii="Times New Roman" w:eastAsia="Times New Roman" w:hAnsi="Times New Roman"/>
          <w:sz w:val="20"/>
          <w:szCs w:val="20"/>
        </w:rPr>
        <w:t>пятого созыва</w:t>
      </w:r>
    </w:p>
    <w:p w:rsidR="00E25717" w:rsidRPr="009F585B" w:rsidRDefault="00E25717" w:rsidP="00E25717">
      <w:pPr>
        <w:spacing w:after="0" w:line="240" w:lineRule="auto"/>
        <w:jc w:val="center"/>
        <w:rPr>
          <w:rFonts w:ascii="Times New Roman" w:eastAsia="Times New Roman" w:hAnsi="Times New Roman"/>
          <w:b/>
          <w:sz w:val="20"/>
          <w:szCs w:val="20"/>
        </w:rPr>
      </w:pPr>
    </w:p>
    <w:p w:rsidR="00E25717" w:rsidRPr="009F585B" w:rsidRDefault="00E25717" w:rsidP="00E25717">
      <w:pPr>
        <w:spacing w:after="0" w:line="240" w:lineRule="auto"/>
        <w:jc w:val="center"/>
        <w:outlineLvl w:val="0"/>
        <w:rPr>
          <w:rFonts w:ascii="Times New Roman" w:eastAsia="Times New Roman" w:hAnsi="Times New Roman"/>
          <w:b/>
          <w:sz w:val="20"/>
          <w:szCs w:val="20"/>
        </w:rPr>
      </w:pPr>
      <w:r w:rsidRPr="009F585B">
        <w:rPr>
          <w:rFonts w:ascii="Times New Roman" w:eastAsia="Times New Roman" w:hAnsi="Times New Roman"/>
          <w:b/>
          <w:sz w:val="20"/>
          <w:szCs w:val="20"/>
        </w:rPr>
        <w:t>РЕШЕНИЕ</w:t>
      </w:r>
    </w:p>
    <w:p w:rsidR="00E25717" w:rsidRPr="009F585B" w:rsidRDefault="00E25717" w:rsidP="00E25717">
      <w:pPr>
        <w:spacing w:after="0" w:line="240" w:lineRule="auto"/>
        <w:jc w:val="center"/>
        <w:outlineLvl w:val="0"/>
        <w:rPr>
          <w:rFonts w:ascii="Times New Roman" w:eastAsia="Times New Roman" w:hAnsi="Times New Roman"/>
          <w:sz w:val="20"/>
          <w:szCs w:val="20"/>
        </w:rPr>
      </w:pPr>
      <w:r w:rsidRPr="009F585B">
        <w:rPr>
          <w:rFonts w:ascii="Times New Roman" w:eastAsia="Times New Roman" w:hAnsi="Times New Roman"/>
          <w:sz w:val="20"/>
          <w:szCs w:val="20"/>
        </w:rPr>
        <w:t>сороковой сессии</w:t>
      </w:r>
    </w:p>
    <w:p w:rsidR="00E25717" w:rsidRPr="009F585B" w:rsidRDefault="00E25717" w:rsidP="00E25717">
      <w:pPr>
        <w:spacing w:after="0" w:line="240" w:lineRule="auto"/>
        <w:jc w:val="both"/>
        <w:outlineLvl w:val="0"/>
        <w:rPr>
          <w:rFonts w:ascii="Times New Roman" w:eastAsia="Times New Roman" w:hAnsi="Times New Roman"/>
          <w:sz w:val="20"/>
          <w:szCs w:val="20"/>
        </w:rPr>
      </w:pPr>
      <w:r w:rsidRPr="009F585B">
        <w:rPr>
          <w:rFonts w:ascii="Times New Roman" w:eastAsia="Times New Roman" w:hAnsi="Times New Roman"/>
          <w:sz w:val="20"/>
          <w:szCs w:val="20"/>
        </w:rPr>
        <w:t>От 26.10.2018                                       с. Битки                                                        № 35</w:t>
      </w:r>
    </w:p>
    <w:p w:rsidR="00E25717" w:rsidRPr="009F585B" w:rsidRDefault="00E25717" w:rsidP="00E25717">
      <w:pPr>
        <w:suppressAutoHyphens/>
        <w:autoSpaceDN w:val="0"/>
        <w:spacing w:after="0" w:line="240" w:lineRule="auto"/>
        <w:textAlignment w:val="baseline"/>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xml:space="preserve">Об утверждении Положения о порядке назначения, выплаты, перерасчета </w:t>
      </w:r>
    </w:p>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xml:space="preserve">размера пенсии за выслугу лет муниципальным служащим администрации </w:t>
      </w:r>
    </w:p>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w:t>
      </w:r>
    </w:p>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ind w:firstLine="851"/>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Руководствуясь ст. 24 Федерального закона от 02.03.2007 № 25-ФЗ «О муниципальной службе в Российской Федерации», статьей 9.1. Закона Новосибирской области от 01.02.2005 № 265-ОЗ «О государственной гражданской службе Новосибирской области»,  Совет депутатов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РЕШИЛ:</w:t>
      </w:r>
    </w:p>
    <w:p w:rsidR="00E25717" w:rsidRPr="009F585B" w:rsidRDefault="00E25717" w:rsidP="00E25717">
      <w:pPr>
        <w:widowControl w:val="0"/>
        <w:autoSpaceDE w:val="0"/>
        <w:autoSpaceDN w:val="0"/>
        <w:spacing w:after="0" w:line="240" w:lineRule="auto"/>
        <w:ind w:firstLine="851"/>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1. Утвердить Положение о порядке назначения, выплаты, перерасчета размера  пенсии за выслугу лет муниципальным служащим администрации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согласно приложению.</w:t>
      </w:r>
    </w:p>
    <w:p w:rsidR="00E25717" w:rsidRPr="009F585B" w:rsidRDefault="00E25717" w:rsidP="00E25717">
      <w:pPr>
        <w:widowControl w:val="0"/>
        <w:autoSpaceDE w:val="0"/>
        <w:autoSpaceDN w:val="0"/>
        <w:spacing w:after="0" w:line="240" w:lineRule="auto"/>
        <w:ind w:firstLine="851"/>
        <w:jc w:val="both"/>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ind w:firstLine="851"/>
        <w:jc w:val="both"/>
        <w:rPr>
          <w:rFonts w:ascii="Times New Roman" w:eastAsia="Times New Roman" w:hAnsi="Times New Roman"/>
          <w:sz w:val="20"/>
          <w:szCs w:val="20"/>
        </w:rPr>
      </w:pPr>
      <w:r w:rsidRPr="009F585B">
        <w:rPr>
          <w:rFonts w:ascii="Times New Roman" w:eastAsia="Times New Roman" w:hAnsi="Times New Roman"/>
          <w:sz w:val="20"/>
          <w:szCs w:val="20"/>
        </w:rPr>
        <w:t>2. Признать утратившим силу:</w:t>
      </w:r>
    </w:p>
    <w:p w:rsidR="00E25717" w:rsidRPr="009F585B" w:rsidRDefault="00E25717" w:rsidP="00E25717">
      <w:pPr>
        <w:widowControl w:val="0"/>
        <w:autoSpaceDE w:val="0"/>
        <w:autoSpaceDN w:val="0"/>
        <w:spacing w:after="0" w:line="240" w:lineRule="auto"/>
        <w:ind w:firstLine="851"/>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2.1.  </w:t>
      </w:r>
      <w:proofErr w:type="gramStart"/>
      <w:r w:rsidRPr="009F585B">
        <w:rPr>
          <w:rFonts w:ascii="Times New Roman" w:eastAsia="Times New Roman" w:hAnsi="Times New Roman"/>
          <w:sz w:val="20"/>
          <w:szCs w:val="20"/>
        </w:rPr>
        <w:t xml:space="preserve">Решение Совета депутатов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от  30.09.2015 № 15 " Об утверждении Положения о порядке назначения, выплаты и перерасчета размера ежемесячной доплаты к страховой пенсии выборным должностным лицам местного самоуправления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и пенсии за выслугу лет муниципальным служащим в органах местного самоуправления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w:t>
      </w:r>
      <w:proofErr w:type="gramEnd"/>
    </w:p>
    <w:p w:rsidR="00E25717" w:rsidRPr="009F585B" w:rsidRDefault="00E25717" w:rsidP="00E25717">
      <w:pPr>
        <w:widowControl w:val="0"/>
        <w:autoSpaceDE w:val="0"/>
        <w:autoSpaceDN w:val="0"/>
        <w:spacing w:after="0" w:line="240" w:lineRule="auto"/>
        <w:ind w:firstLine="851"/>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2.2. </w:t>
      </w:r>
      <w:proofErr w:type="gramStart"/>
      <w:r w:rsidRPr="009F585B">
        <w:rPr>
          <w:rFonts w:ascii="Times New Roman" w:eastAsia="Times New Roman" w:hAnsi="Times New Roman"/>
          <w:sz w:val="20"/>
          <w:szCs w:val="20"/>
        </w:rPr>
        <w:t xml:space="preserve">Решение Совета депутатов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от  12.04.2016 № 7 "О внесении изменений в Решение Совета депутатов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от 30.09.2015г  № 15 "Об утверждении Положения о порядке назначения, выплаты и перерасчета размера ежемесячной доплаты к страховой пенсии выборным должностным лицам местного самоуправления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и пенсии за выслугу лет</w:t>
      </w:r>
      <w:proofErr w:type="gramEnd"/>
      <w:r w:rsidRPr="009F585B">
        <w:rPr>
          <w:rFonts w:ascii="Times New Roman" w:eastAsia="Times New Roman" w:hAnsi="Times New Roman"/>
          <w:sz w:val="20"/>
          <w:szCs w:val="20"/>
        </w:rPr>
        <w:t xml:space="preserve"> муниципальным служащим в органах местного самоуправления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w:t>
      </w:r>
    </w:p>
    <w:p w:rsidR="00E25717" w:rsidRPr="009F585B" w:rsidRDefault="00E25717" w:rsidP="00E25717">
      <w:pPr>
        <w:widowControl w:val="0"/>
        <w:autoSpaceDE w:val="0"/>
        <w:autoSpaceDN w:val="0"/>
        <w:spacing w:after="0" w:line="240" w:lineRule="auto"/>
        <w:ind w:firstLine="851"/>
        <w:jc w:val="both"/>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ind w:firstLine="851"/>
        <w:jc w:val="both"/>
        <w:rPr>
          <w:rFonts w:ascii="Times New Roman" w:eastAsia="Times New Roman" w:hAnsi="Times New Roman"/>
          <w:sz w:val="20"/>
          <w:szCs w:val="20"/>
        </w:rPr>
      </w:pPr>
      <w:r w:rsidRPr="009F585B">
        <w:rPr>
          <w:rFonts w:ascii="Times New Roman" w:eastAsia="Times New Roman" w:hAnsi="Times New Roman"/>
          <w:sz w:val="20"/>
          <w:szCs w:val="20"/>
        </w:rPr>
        <w:t>3. Опубликовать настоящее решение в информационном бюллетене органов местного самоуправления «</w:t>
      </w:r>
      <w:proofErr w:type="spellStart"/>
      <w:r w:rsidRPr="009F585B">
        <w:rPr>
          <w:rFonts w:ascii="Times New Roman" w:eastAsia="Times New Roman" w:hAnsi="Times New Roman"/>
          <w:sz w:val="20"/>
          <w:szCs w:val="20"/>
        </w:rPr>
        <w:t>Битковский</w:t>
      </w:r>
      <w:proofErr w:type="spellEnd"/>
      <w:r w:rsidRPr="009F585B">
        <w:rPr>
          <w:rFonts w:ascii="Times New Roman" w:eastAsia="Times New Roman" w:hAnsi="Times New Roman"/>
          <w:sz w:val="20"/>
          <w:szCs w:val="20"/>
        </w:rPr>
        <w:t xml:space="preserve"> вестник» и разместить на официальном сайте администрации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p>
    <w:p w:rsidR="00E25717" w:rsidRPr="009F585B" w:rsidRDefault="00E25717" w:rsidP="00E25717">
      <w:pPr>
        <w:suppressAutoHyphens/>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Председатель Совета депутатов</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w:t>
      </w:r>
      <w:proofErr w:type="spellStart"/>
      <w:r w:rsidRPr="009F585B">
        <w:rPr>
          <w:rFonts w:ascii="Times New Roman" w:eastAsia="Times New Roman" w:hAnsi="Times New Roman"/>
          <w:sz w:val="20"/>
          <w:szCs w:val="20"/>
        </w:rPr>
        <w:t>И.о</w:t>
      </w:r>
      <w:proofErr w:type="spellEnd"/>
      <w:r w:rsidRPr="009F585B">
        <w:rPr>
          <w:rFonts w:ascii="Times New Roman" w:eastAsia="Times New Roman" w:hAnsi="Times New Roman"/>
          <w:sz w:val="20"/>
          <w:szCs w:val="20"/>
        </w:rPr>
        <w:t>. Главы</w:t>
      </w:r>
    </w:p>
    <w:p w:rsidR="00E25717" w:rsidRPr="009F585B" w:rsidRDefault="00E25717" w:rsidP="00E25717">
      <w:pPr>
        <w:suppressAutoHyphens/>
        <w:spacing w:after="0" w:line="240" w:lineRule="auto"/>
        <w:rPr>
          <w:rFonts w:ascii="Times New Roman" w:eastAsia="Times New Roman" w:hAnsi="Times New Roman"/>
          <w:sz w:val="20"/>
          <w:szCs w:val="20"/>
        </w:rPr>
      </w:pP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w:t>
      </w:r>
    </w:p>
    <w:p w:rsidR="00E25717" w:rsidRPr="009F585B" w:rsidRDefault="00E25717" w:rsidP="00E25717">
      <w:pPr>
        <w:suppressAutoHyphens/>
        <w:spacing w:after="0" w:line="240" w:lineRule="auto"/>
        <w:rPr>
          <w:rFonts w:ascii="Times New Roman" w:eastAsia="Times New Roman" w:hAnsi="Times New Roman"/>
          <w:sz w:val="20"/>
          <w:szCs w:val="20"/>
        </w:rPr>
      </w:pP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w:t>
      </w:r>
    </w:p>
    <w:p w:rsidR="00E25717" w:rsidRPr="009F585B" w:rsidRDefault="00E25717" w:rsidP="00E25717">
      <w:pPr>
        <w:suppressAutoHyphens/>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Новосибирской области</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Новосибирской области</w:t>
      </w:r>
    </w:p>
    <w:p w:rsidR="00E25717" w:rsidRPr="009F585B" w:rsidRDefault="00E25717" w:rsidP="00E25717">
      <w:pPr>
        <w:suppressAutoHyphens/>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____________ Т.Л. Пирог</w:t>
      </w:r>
      <w:r w:rsidRPr="009F585B">
        <w:rPr>
          <w:rFonts w:ascii="Times New Roman" w:eastAsia="Times New Roman" w:hAnsi="Times New Roman"/>
          <w:sz w:val="20"/>
          <w:szCs w:val="20"/>
        </w:rPr>
        <w:tab/>
        <w:t xml:space="preserve">  </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_________ Л.В. </w:t>
      </w:r>
      <w:proofErr w:type="spellStart"/>
      <w:r w:rsidRPr="009F585B">
        <w:rPr>
          <w:rFonts w:ascii="Times New Roman" w:eastAsia="Times New Roman" w:hAnsi="Times New Roman"/>
          <w:sz w:val="20"/>
          <w:szCs w:val="20"/>
        </w:rPr>
        <w:t>Ломайкина</w:t>
      </w:r>
      <w:proofErr w:type="spellEnd"/>
    </w:p>
    <w:p w:rsidR="00E25717" w:rsidRPr="009F585B" w:rsidRDefault="00E25717" w:rsidP="00E25717">
      <w:pPr>
        <w:spacing w:after="0" w:line="240" w:lineRule="auto"/>
        <w:jc w:val="right"/>
        <w:rPr>
          <w:rFonts w:ascii="Times New Roman" w:hAnsi="Times New Roman"/>
          <w:sz w:val="20"/>
          <w:szCs w:val="20"/>
          <w:lang w:eastAsia="en-US"/>
        </w:rPr>
      </w:pPr>
    </w:p>
    <w:p w:rsidR="00E25717" w:rsidRPr="009F585B" w:rsidRDefault="00E25717" w:rsidP="00E25717">
      <w:pPr>
        <w:spacing w:after="0" w:line="240" w:lineRule="auto"/>
        <w:jc w:val="right"/>
        <w:rPr>
          <w:rFonts w:ascii="Times New Roman" w:hAnsi="Times New Roman"/>
          <w:sz w:val="20"/>
          <w:szCs w:val="20"/>
          <w:lang w:eastAsia="en-US"/>
        </w:rPr>
      </w:pPr>
      <w:r w:rsidRPr="009F585B">
        <w:rPr>
          <w:rFonts w:ascii="Times New Roman" w:hAnsi="Times New Roman"/>
          <w:sz w:val="20"/>
          <w:szCs w:val="20"/>
          <w:lang w:eastAsia="en-US"/>
        </w:rPr>
        <w:t xml:space="preserve">Приложение </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к решению Совета депутатов</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w:t>
      </w:r>
      <w:proofErr w:type="spellStart"/>
      <w:r w:rsidRPr="009F585B">
        <w:rPr>
          <w:rFonts w:ascii="Times New Roman" w:eastAsia="Times New Roman" w:hAnsi="Times New Roman"/>
          <w:color w:val="000000"/>
          <w:sz w:val="20"/>
          <w:szCs w:val="20"/>
        </w:rPr>
        <w:t>Битковского</w:t>
      </w:r>
      <w:proofErr w:type="spellEnd"/>
      <w:r w:rsidRPr="009F585B">
        <w:rPr>
          <w:rFonts w:ascii="Times New Roman" w:eastAsia="Times New Roman" w:hAnsi="Times New Roman"/>
          <w:color w:val="000000"/>
          <w:sz w:val="20"/>
          <w:szCs w:val="20"/>
        </w:rPr>
        <w:t xml:space="preserve"> сельсовета </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proofErr w:type="spellStart"/>
      <w:r w:rsidRPr="009F585B">
        <w:rPr>
          <w:rFonts w:ascii="Times New Roman" w:eastAsia="Times New Roman" w:hAnsi="Times New Roman"/>
          <w:color w:val="000000"/>
          <w:sz w:val="20"/>
          <w:szCs w:val="20"/>
        </w:rPr>
        <w:t>Сузунского</w:t>
      </w:r>
      <w:proofErr w:type="spellEnd"/>
      <w:r w:rsidRPr="009F585B">
        <w:rPr>
          <w:rFonts w:ascii="Times New Roman" w:eastAsia="Times New Roman" w:hAnsi="Times New Roman"/>
          <w:color w:val="000000"/>
          <w:sz w:val="20"/>
          <w:szCs w:val="20"/>
        </w:rPr>
        <w:t xml:space="preserve">  района</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Новосибирской области</w:t>
      </w:r>
    </w:p>
    <w:p w:rsidR="00E25717" w:rsidRPr="009F585B" w:rsidRDefault="00E25717" w:rsidP="00E25717">
      <w:pPr>
        <w:shd w:val="clear" w:color="auto" w:fill="FFFFFF"/>
        <w:spacing w:after="0" w:line="0" w:lineRule="atLeast"/>
        <w:jc w:val="right"/>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от 26.10.2018 № 35</w:t>
      </w:r>
    </w:p>
    <w:p w:rsidR="00E25717" w:rsidRPr="009F585B" w:rsidRDefault="00E25717" w:rsidP="00E25717">
      <w:pPr>
        <w:spacing w:after="0" w:line="240" w:lineRule="auto"/>
        <w:jc w:val="right"/>
        <w:rPr>
          <w:rFonts w:ascii="Times New Roman" w:hAnsi="Times New Roman"/>
          <w:sz w:val="20"/>
          <w:szCs w:val="20"/>
          <w:lang w:eastAsia="en-US"/>
        </w:rPr>
      </w:pPr>
    </w:p>
    <w:p w:rsidR="00E25717" w:rsidRPr="009F585B" w:rsidRDefault="00E25717" w:rsidP="00E25717">
      <w:pPr>
        <w:spacing w:after="0" w:line="240" w:lineRule="auto"/>
        <w:jc w:val="right"/>
        <w:rPr>
          <w:rFonts w:ascii="Times New Roman" w:hAnsi="Times New Roman"/>
          <w:sz w:val="20"/>
          <w:szCs w:val="20"/>
          <w:lang w:eastAsia="en-US"/>
        </w:rPr>
      </w:pPr>
    </w:p>
    <w:p w:rsidR="00E25717" w:rsidRPr="009F585B" w:rsidRDefault="00E25717" w:rsidP="00E25717">
      <w:pPr>
        <w:widowControl w:val="0"/>
        <w:autoSpaceDE w:val="0"/>
        <w:autoSpaceDN w:val="0"/>
        <w:spacing w:after="0" w:line="240" w:lineRule="auto"/>
        <w:ind w:firstLine="540"/>
        <w:jc w:val="center"/>
        <w:rPr>
          <w:rFonts w:ascii="Times New Roman" w:eastAsia="Times New Roman" w:hAnsi="Times New Roman"/>
          <w:b/>
          <w:sz w:val="20"/>
          <w:szCs w:val="20"/>
        </w:rPr>
      </w:pPr>
      <w:r w:rsidRPr="009F585B">
        <w:rPr>
          <w:rFonts w:ascii="Times New Roman" w:eastAsia="Times New Roman" w:hAnsi="Times New Roman"/>
          <w:b/>
          <w:sz w:val="20"/>
          <w:szCs w:val="20"/>
        </w:rPr>
        <w:t>ПОЛОЖЕНИЕ</w:t>
      </w:r>
    </w:p>
    <w:p w:rsidR="00E25717" w:rsidRPr="009F585B" w:rsidRDefault="00E25717" w:rsidP="00E25717">
      <w:pPr>
        <w:widowControl w:val="0"/>
        <w:autoSpaceDE w:val="0"/>
        <w:autoSpaceDN w:val="0"/>
        <w:spacing w:after="0" w:line="240" w:lineRule="auto"/>
        <w:ind w:firstLine="540"/>
        <w:jc w:val="center"/>
        <w:rPr>
          <w:rFonts w:ascii="Times New Roman" w:eastAsia="Times New Roman" w:hAnsi="Times New Roman"/>
          <w:b/>
          <w:sz w:val="20"/>
          <w:szCs w:val="20"/>
        </w:rPr>
      </w:pPr>
      <w:r w:rsidRPr="009F585B">
        <w:rPr>
          <w:rFonts w:ascii="Times New Roman" w:eastAsia="Times New Roman" w:hAnsi="Times New Roman"/>
          <w:b/>
          <w:sz w:val="20"/>
          <w:szCs w:val="20"/>
        </w:rPr>
        <w:t xml:space="preserve">о порядке назначения, выплаты, перерасчета размера пенсии </w:t>
      </w:r>
    </w:p>
    <w:p w:rsidR="00E25717" w:rsidRPr="009F585B" w:rsidRDefault="00E25717" w:rsidP="00E25717">
      <w:pPr>
        <w:widowControl w:val="0"/>
        <w:autoSpaceDE w:val="0"/>
        <w:autoSpaceDN w:val="0"/>
        <w:spacing w:after="0" w:line="240" w:lineRule="auto"/>
        <w:ind w:firstLine="540"/>
        <w:jc w:val="center"/>
        <w:rPr>
          <w:rFonts w:ascii="Times New Roman" w:eastAsia="Times New Roman" w:hAnsi="Times New Roman"/>
          <w:b/>
          <w:sz w:val="20"/>
          <w:szCs w:val="20"/>
        </w:rPr>
      </w:pPr>
      <w:r w:rsidRPr="009F585B">
        <w:rPr>
          <w:rFonts w:ascii="Times New Roman" w:eastAsia="Times New Roman" w:hAnsi="Times New Roman"/>
          <w:b/>
          <w:sz w:val="20"/>
          <w:szCs w:val="20"/>
        </w:rPr>
        <w:t xml:space="preserve">за выслугу лет муниципальным служащим администрации </w:t>
      </w:r>
    </w:p>
    <w:p w:rsidR="00E25717" w:rsidRPr="009F585B" w:rsidRDefault="00E25717" w:rsidP="00E25717">
      <w:pPr>
        <w:widowControl w:val="0"/>
        <w:autoSpaceDE w:val="0"/>
        <w:autoSpaceDN w:val="0"/>
        <w:spacing w:after="0" w:line="240" w:lineRule="auto"/>
        <w:ind w:firstLine="540"/>
        <w:jc w:val="center"/>
        <w:rPr>
          <w:rFonts w:ascii="Times New Roman" w:eastAsia="Times New Roman" w:hAnsi="Times New Roman"/>
          <w:b/>
          <w:sz w:val="20"/>
          <w:szCs w:val="20"/>
        </w:rPr>
      </w:pPr>
      <w:proofErr w:type="spellStart"/>
      <w:r w:rsidRPr="009F585B">
        <w:rPr>
          <w:rFonts w:ascii="Times New Roman" w:eastAsia="Times New Roman" w:hAnsi="Times New Roman"/>
          <w:b/>
          <w:sz w:val="20"/>
          <w:szCs w:val="20"/>
        </w:rPr>
        <w:t>Битковского</w:t>
      </w:r>
      <w:proofErr w:type="spellEnd"/>
      <w:r w:rsidRPr="009F585B">
        <w:rPr>
          <w:rFonts w:ascii="Times New Roman" w:eastAsia="Times New Roman" w:hAnsi="Times New Roman"/>
          <w:b/>
          <w:sz w:val="20"/>
          <w:szCs w:val="20"/>
        </w:rPr>
        <w:t xml:space="preserve"> сельсовета </w:t>
      </w:r>
      <w:proofErr w:type="spellStart"/>
      <w:r w:rsidRPr="009F585B">
        <w:rPr>
          <w:rFonts w:ascii="Times New Roman" w:eastAsia="Times New Roman" w:hAnsi="Times New Roman"/>
          <w:b/>
          <w:sz w:val="20"/>
          <w:szCs w:val="20"/>
        </w:rPr>
        <w:t>Сузунского</w:t>
      </w:r>
      <w:proofErr w:type="spellEnd"/>
      <w:r w:rsidRPr="009F585B">
        <w:rPr>
          <w:rFonts w:ascii="Times New Roman" w:eastAsia="Times New Roman" w:hAnsi="Times New Roman"/>
          <w:b/>
          <w:sz w:val="20"/>
          <w:szCs w:val="20"/>
        </w:rPr>
        <w:t xml:space="preserve"> района Новосибирской области </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jc w:val="center"/>
        <w:outlineLvl w:val="1"/>
        <w:rPr>
          <w:rFonts w:ascii="Times New Roman" w:eastAsia="Times New Roman" w:hAnsi="Times New Roman"/>
          <w:b/>
          <w:sz w:val="20"/>
          <w:szCs w:val="20"/>
        </w:rPr>
      </w:pPr>
      <w:r w:rsidRPr="009F585B">
        <w:rPr>
          <w:rFonts w:ascii="Times New Roman" w:eastAsia="Times New Roman" w:hAnsi="Times New Roman"/>
          <w:b/>
          <w:sz w:val="20"/>
          <w:szCs w:val="20"/>
        </w:rPr>
        <w:t>1. Общие положения</w:t>
      </w:r>
    </w:p>
    <w:p w:rsidR="00E25717" w:rsidRPr="009F585B" w:rsidRDefault="00E25717" w:rsidP="00E25717">
      <w:pPr>
        <w:widowControl w:val="0"/>
        <w:autoSpaceDE w:val="0"/>
        <w:autoSpaceDN w:val="0"/>
        <w:spacing w:after="0" w:line="240" w:lineRule="auto"/>
        <w:ind w:firstLine="708"/>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1.1. </w:t>
      </w:r>
      <w:proofErr w:type="gramStart"/>
      <w:r w:rsidRPr="009F585B">
        <w:rPr>
          <w:rFonts w:ascii="Times New Roman" w:eastAsia="Times New Roman" w:hAnsi="Times New Roman"/>
          <w:sz w:val="20"/>
          <w:szCs w:val="20"/>
        </w:rPr>
        <w:t xml:space="preserve">Настоящее Положение определяет порядок назначения, выплаты и перерасчета размера  пенсии за выслугу лет муниципальным служащим администрации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в соответствии со статьей 24 Федерального закона от 02.03.2007 № 25-ФЗ «О муниципальной службе в Российской Федерации», разработано в соответствии с Законом Новосибирской области от 01.02.2005 № 265-ОЗ «О государственной гражданской службе Новосибирской области» (далее – Закон Новосибирской области «О государственной</w:t>
      </w:r>
      <w:proofErr w:type="gramEnd"/>
      <w:r w:rsidRPr="009F585B">
        <w:rPr>
          <w:rFonts w:ascii="Times New Roman" w:eastAsia="Times New Roman" w:hAnsi="Times New Roman"/>
          <w:sz w:val="20"/>
          <w:szCs w:val="20"/>
        </w:rPr>
        <w:t xml:space="preserve"> гражданской службе Новосибирской области»).</w:t>
      </w:r>
    </w:p>
    <w:p w:rsidR="00E25717" w:rsidRPr="009F585B" w:rsidRDefault="00E25717" w:rsidP="00E25717">
      <w:pPr>
        <w:widowControl w:val="0"/>
        <w:autoSpaceDE w:val="0"/>
        <w:autoSpaceDN w:val="0"/>
        <w:spacing w:after="0" w:line="240" w:lineRule="auto"/>
        <w:ind w:firstLine="708"/>
        <w:jc w:val="both"/>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jc w:val="center"/>
        <w:outlineLvl w:val="1"/>
        <w:rPr>
          <w:rFonts w:ascii="Times New Roman" w:eastAsia="Times New Roman" w:hAnsi="Times New Roman"/>
          <w:b/>
          <w:sz w:val="20"/>
          <w:szCs w:val="20"/>
        </w:rPr>
      </w:pPr>
      <w:r w:rsidRPr="009F585B">
        <w:rPr>
          <w:rFonts w:ascii="Times New Roman" w:eastAsia="Times New Roman" w:hAnsi="Times New Roman"/>
          <w:b/>
          <w:sz w:val="20"/>
          <w:szCs w:val="20"/>
        </w:rPr>
        <w:t>2. Условия назначения  пенсии за выслугу лет</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bookmarkStart w:id="3" w:name="P62"/>
      <w:bookmarkEnd w:id="3"/>
      <w:r w:rsidRPr="009F585B">
        <w:rPr>
          <w:rFonts w:ascii="Times New Roman" w:eastAsia="Times New Roman" w:hAnsi="Times New Roman"/>
          <w:sz w:val="20"/>
          <w:szCs w:val="20"/>
        </w:rPr>
        <w:t xml:space="preserve">2.1. </w:t>
      </w:r>
      <w:proofErr w:type="gramStart"/>
      <w:r w:rsidRPr="009F585B">
        <w:rPr>
          <w:rFonts w:ascii="Times New Roman" w:eastAsia="Times New Roman" w:hAnsi="Times New Roman"/>
          <w:sz w:val="20"/>
          <w:szCs w:val="20"/>
        </w:rPr>
        <w:t>Пенсия за выслугу лет назначается муниципальным служащим при наличии стажа муниципальной службы, продолжительность которого для назначения пенсии за выслугу лет в соответствующем году определяется согласно приложению к Закону Новосибирской области «О государственной гражданской службе Новосибирской области» и при замещении должности муниципальной службы не менее 12 полных месяцев при увольнении с муниципальной службы по следующим основаниям:</w:t>
      </w:r>
      <w:proofErr w:type="gramEnd"/>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bookmarkStart w:id="4" w:name="P63"/>
      <w:bookmarkEnd w:id="4"/>
      <w:r w:rsidRPr="009F585B">
        <w:rPr>
          <w:rFonts w:ascii="Times New Roman" w:eastAsia="Times New Roman" w:hAnsi="Times New Roman"/>
          <w:sz w:val="20"/>
          <w:szCs w:val="20"/>
        </w:rPr>
        <w:t>1) соглашение сторон трудового договора;</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bookmarkStart w:id="5" w:name="P64"/>
      <w:bookmarkEnd w:id="5"/>
      <w:r w:rsidRPr="009F585B">
        <w:rPr>
          <w:rFonts w:ascii="Times New Roman" w:eastAsia="Times New Roman" w:hAnsi="Times New Roman"/>
          <w:sz w:val="20"/>
          <w:szCs w:val="20"/>
        </w:rPr>
        <w:t>2) истечение срока действия срочного трудового договора;</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bookmarkStart w:id="6" w:name="P65"/>
      <w:bookmarkEnd w:id="6"/>
      <w:r w:rsidRPr="009F585B">
        <w:rPr>
          <w:rFonts w:ascii="Times New Roman" w:eastAsia="Times New Roman" w:hAnsi="Times New Roman"/>
          <w:sz w:val="20"/>
          <w:szCs w:val="20"/>
        </w:rPr>
        <w:t>3) инициатива муниципального служащего;</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bookmarkStart w:id="7" w:name="P66"/>
      <w:bookmarkEnd w:id="7"/>
      <w:r w:rsidRPr="009F585B">
        <w:rPr>
          <w:rFonts w:ascii="Times New Roman" w:eastAsia="Times New Roman" w:hAnsi="Times New Roman"/>
          <w:sz w:val="20"/>
          <w:szCs w:val="20"/>
        </w:rPr>
        <w:t>4) отказ муниципального служащего от предложенной для замещения иной должности муниципальной службы в связи с изменением существенных условий трудового договора;</w:t>
      </w:r>
      <w:bookmarkStart w:id="8" w:name="P67"/>
      <w:bookmarkEnd w:id="8"/>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5) отказ муниципального служащего от перевода на иную должность муниципальной службы по состоянию здоровья в соответствии с медицинским заключением либо отсутствием такой должности в том же органе местного самоуправления;</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6) отказ муниципального служащего от перевода в другую местность вместе с органом местного самоуправления;</w:t>
      </w:r>
      <w:bookmarkStart w:id="9" w:name="P69"/>
      <w:bookmarkEnd w:id="9"/>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7) несоответствие муниципального служащего замещаемой должности муниципальной службы по состоянию здоровья в соответствии с медицинским заключением;</w:t>
      </w:r>
      <w:bookmarkStart w:id="10" w:name="P70"/>
      <w:bookmarkEnd w:id="10"/>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8) несоответствие муниципального служащего замещаемой должности муниципальной службы вследствие недостаточной квалификации, подтвержденной результатами аттестации;</w:t>
      </w:r>
      <w:bookmarkStart w:id="11" w:name="P71"/>
      <w:bookmarkEnd w:id="11"/>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9) восстановление на службе муниципального служащего, ранее замещавшего эту должность муниципальной службы, по решению суда;</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10) избрание или назначение на государственную должность Российской Федерации, государственную должность субъекта Российской Федерации или муниципальную должность либо избрание муниципального служащего на оплачиваемую выборную должность в органе профессионального союза, в том числе в выборном органе первичной профсоюзной организации, созданной в государственном органе (органе местного самоуправления);</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11) наступление чрезвычайных обстоятельств, препятствующих продолжению отношений, связанных с муниципальной службой (военных действий, катастрофы, стихийного бедствия, крупной аварии, эпидемии и других чрезвычайных обстоятельств), если данное обстоятельство признано чрезвычайным решением Президента Российской Федерации или органа государственной власти Новосибирской области;</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12) признание муниципального служащего полностью неспособным к трудовой деятельности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w:t>
      </w:r>
      <w:bookmarkStart w:id="12" w:name="P75"/>
      <w:bookmarkEnd w:id="12"/>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13) признание муниципального служащего недееспособным или ограниченно дееспособным решением суда, вступившим в законную силу;</w:t>
      </w:r>
      <w:bookmarkStart w:id="13" w:name="P76"/>
      <w:bookmarkEnd w:id="13"/>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lastRenderedPageBreak/>
        <w:t xml:space="preserve">14) достижение муниципальным служащим предельного возраста пребывания на муниципальной службе - 65 лет, за исключением случаев, когда в соответствии с </w:t>
      </w:r>
      <w:hyperlink r:id="rId16" w:history="1">
        <w:r w:rsidRPr="009F585B">
          <w:rPr>
            <w:rFonts w:ascii="Times New Roman" w:eastAsia="Times New Roman" w:hAnsi="Times New Roman"/>
            <w:sz w:val="20"/>
            <w:szCs w:val="20"/>
          </w:rPr>
          <w:t>ч. 2 ст. 19</w:t>
        </w:r>
      </w:hyperlink>
      <w:r w:rsidRPr="009F585B">
        <w:rPr>
          <w:rFonts w:ascii="Times New Roman" w:eastAsia="Times New Roman" w:hAnsi="Times New Roman"/>
          <w:sz w:val="20"/>
          <w:szCs w:val="20"/>
        </w:rPr>
        <w:t xml:space="preserve"> Федерального закона от 02.03.2007 № 25-ФЗ «О муниципальной службе в Российской Федерации» срок муниципальной службы муниципальному служащему продлен сверх установленного предельного возраста пребывания на муниципальной службе;</w:t>
      </w:r>
      <w:bookmarkStart w:id="14" w:name="P77"/>
      <w:bookmarkEnd w:id="14"/>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15) сокращение должностей муниципальной службы в органе местного самоуправления;</w:t>
      </w:r>
      <w:bookmarkStart w:id="15" w:name="P78"/>
      <w:bookmarkEnd w:id="15"/>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16) упразднение органа местного самоуправления.</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Лица, уволенные с муниципальной службы по основаниям, предусмотренным </w:t>
      </w:r>
      <w:hyperlink w:anchor="P63" w:history="1">
        <w:r w:rsidRPr="009F585B">
          <w:rPr>
            <w:rFonts w:ascii="Times New Roman" w:eastAsia="Times New Roman" w:hAnsi="Times New Roman"/>
            <w:sz w:val="20"/>
            <w:szCs w:val="20"/>
          </w:rPr>
          <w:t>подпунктами 1</w:t>
        </w:r>
      </w:hyperlink>
      <w:r w:rsidRPr="009F585B">
        <w:rPr>
          <w:rFonts w:ascii="Times New Roman" w:eastAsia="Times New Roman" w:hAnsi="Times New Roman"/>
          <w:sz w:val="20"/>
          <w:szCs w:val="20"/>
        </w:rPr>
        <w:t xml:space="preserve">, </w:t>
      </w:r>
      <w:hyperlink w:anchor="P64" w:history="1">
        <w:r w:rsidRPr="009F585B">
          <w:rPr>
            <w:rFonts w:ascii="Times New Roman" w:eastAsia="Times New Roman" w:hAnsi="Times New Roman"/>
            <w:sz w:val="20"/>
            <w:szCs w:val="20"/>
          </w:rPr>
          <w:t>2</w:t>
        </w:r>
      </w:hyperlink>
      <w:r w:rsidRPr="009F585B">
        <w:rPr>
          <w:rFonts w:ascii="Times New Roman" w:eastAsia="Times New Roman" w:hAnsi="Times New Roman"/>
          <w:sz w:val="20"/>
          <w:szCs w:val="20"/>
        </w:rPr>
        <w:t xml:space="preserve">, </w:t>
      </w:r>
      <w:hyperlink w:anchor="P65" w:history="1">
        <w:r w:rsidRPr="009F585B">
          <w:rPr>
            <w:rFonts w:ascii="Times New Roman" w:eastAsia="Times New Roman" w:hAnsi="Times New Roman"/>
            <w:sz w:val="20"/>
            <w:szCs w:val="20"/>
          </w:rPr>
          <w:t>3</w:t>
        </w:r>
      </w:hyperlink>
      <w:r w:rsidRPr="009F585B">
        <w:rPr>
          <w:rFonts w:ascii="Times New Roman" w:eastAsia="Times New Roman" w:hAnsi="Times New Roman"/>
          <w:sz w:val="20"/>
          <w:szCs w:val="20"/>
        </w:rPr>
        <w:t xml:space="preserve">, </w:t>
      </w:r>
      <w:hyperlink w:anchor="P66" w:history="1">
        <w:r w:rsidRPr="009F585B">
          <w:rPr>
            <w:rFonts w:ascii="Times New Roman" w:eastAsia="Times New Roman" w:hAnsi="Times New Roman"/>
            <w:sz w:val="20"/>
            <w:szCs w:val="20"/>
          </w:rPr>
          <w:t>4</w:t>
        </w:r>
      </w:hyperlink>
      <w:r w:rsidRPr="009F585B">
        <w:rPr>
          <w:rFonts w:ascii="Times New Roman" w:eastAsia="Times New Roman" w:hAnsi="Times New Roman"/>
          <w:sz w:val="20"/>
          <w:szCs w:val="20"/>
        </w:rPr>
        <w:t xml:space="preserve">, </w:t>
      </w:r>
      <w:hyperlink w:anchor="P70" w:history="1">
        <w:r w:rsidRPr="009F585B">
          <w:rPr>
            <w:rFonts w:ascii="Times New Roman" w:eastAsia="Times New Roman" w:hAnsi="Times New Roman"/>
            <w:sz w:val="20"/>
            <w:szCs w:val="20"/>
          </w:rPr>
          <w:t>8</w:t>
        </w:r>
      </w:hyperlink>
      <w:r w:rsidRPr="009F585B">
        <w:rPr>
          <w:rFonts w:ascii="Times New Roman" w:eastAsia="Times New Roman" w:hAnsi="Times New Roman"/>
          <w:sz w:val="20"/>
          <w:szCs w:val="20"/>
        </w:rPr>
        <w:t xml:space="preserve">, </w:t>
      </w:r>
      <w:hyperlink w:anchor="P76" w:history="1">
        <w:r w:rsidRPr="009F585B">
          <w:rPr>
            <w:rFonts w:ascii="Times New Roman" w:eastAsia="Times New Roman" w:hAnsi="Times New Roman"/>
            <w:sz w:val="20"/>
            <w:szCs w:val="20"/>
          </w:rPr>
          <w:t>14</w:t>
        </w:r>
      </w:hyperlink>
      <w:r w:rsidRPr="009F585B">
        <w:rPr>
          <w:rFonts w:ascii="Times New Roman" w:eastAsia="Times New Roman" w:hAnsi="Times New Roman"/>
          <w:sz w:val="20"/>
          <w:szCs w:val="20"/>
        </w:rPr>
        <w:t xml:space="preserve"> настоящего пункта, имеют право на пенсию за выслугу лет, если они замещали должности муниципальной службы не менее </w:t>
      </w:r>
      <w:proofErr w:type="gramStart"/>
      <w:r w:rsidRPr="009F585B">
        <w:rPr>
          <w:rFonts w:ascii="Times New Roman" w:eastAsia="Times New Roman" w:hAnsi="Times New Roman"/>
          <w:sz w:val="20"/>
          <w:szCs w:val="20"/>
        </w:rPr>
        <w:t>12-ти полных месяцев</w:t>
      </w:r>
      <w:proofErr w:type="gramEnd"/>
      <w:r w:rsidRPr="009F585B">
        <w:rPr>
          <w:rFonts w:ascii="Times New Roman" w:eastAsia="Times New Roman" w:hAnsi="Times New Roman"/>
          <w:sz w:val="20"/>
          <w:szCs w:val="20"/>
        </w:rPr>
        <w:t xml:space="preserve"> непосредственно перед увольнением.</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Лица, уволенные с муниципальной службы по основаниям, предусмотренным </w:t>
      </w:r>
      <w:hyperlink w:anchor="P67" w:history="1">
        <w:r w:rsidRPr="009F585B">
          <w:rPr>
            <w:rFonts w:ascii="Times New Roman" w:eastAsia="Times New Roman" w:hAnsi="Times New Roman"/>
            <w:sz w:val="20"/>
            <w:szCs w:val="20"/>
          </w:rPr>
          <w:t>подпунктами 5</w:t>
        </w:r>
      </w:hyperlink>
      <w:r w:rsidRPr="009F585B">
        <w:rPr>
          <w:rFonts w:ascii="Times New Roman" w:eastAsia="Times New Roman" w:hAnsi="Times New Roman"/>
          <w:sz w:val="20"/>
          <w:szCs w:val="20"/>
        </w:rPr>
        <w:t xml:space="preserve"> - </w:t>
      </w:r>
      <w:hyperlink w:anchor="P69" w:history="1">
        <w:r w:rsidRPr="009F585B">
          <w:rPr>
            <w:rFonts w:ascii="Times New Roman" w:eastAsia="Times New Roman" w:hAnsi="Times New Roman"/>
            <w:sz w:val="20"/>
            <w:szCs w:val="20"/>
          </w:rPr>
          <w:t>7</w:t>
        </w:r>
      </w:hyperlink>
      <w:r w:rsidRPr="009F585B">
        <w:rPr>
          <w:rFonts w:ascii="Times New Roman" w:eastAsia="Times New Roman" w:hAnsi="Times New Roman"/>
          <w:sz w:val="20"/>
          <w:szCs w:val="20"/>
        </w:rPr>
        <w:t xml:space="preserve">, </w:t>
      </w:r>
      <w:hyperlink w:anchor="P71" w:history="1">
        <w:r w:rsidRPr="009F585B">
          <w:rPr>
            <w:rFonts w:ascii="Times New Roman" w:eastAsia="Times New Roman" w:hAnsi="Times New Roman"/>
            <w:sz w:val="20"/>
            <w:szCs w:val="20"/>
          </w:rPr>
          <w:t>9</w:t>
        </w:r>
      </w:hyperlink>
      <w:r w:rsidRPr="009F585B">
        <w:rPr>
          <w:rFonts w:ascii="Times New Roman" w:eastAsia="Times New Roman" w:hAnsi="Times New Roman"/>
          <w:sz w:val="20"/>
          <w:szCs w:val="20"/>
        </w:rPr>
        <w:t xml:space="preserve"> - </w:t>
      </w:r>
      <w:hyperlink w:anchor="P75" w:history="1">
        <w:r w:rsidRPr="009F585B">
          <w:rPr>
            <w:rFonts w:ascii="Times New Roman" w:eastAsia="Times New Roman" w:hAnsi="Times New Roman"/>
            <w:sz w:val="20"/>
            <w:szCs w:val="20"/>
          </w:rPr>
          <w:t>13</w:t>
        </w:r>
      </w:hyperlink>
      <w:r w:rsidRPr="009F585B">
        <w:rPr>
          <w:rFonts w:ascii="Times New Roman" w:eastAsia="Times New Roman" w:hAnsi="Times New Roman"/>
          <w:sz w:val="20"/>
          <w:szCs w:val="20"/>
        </w:rPr>
        <w:t xml:space="preserve">, </w:t>
      </w:r>
      <w:hyperlink w:anchor="P77" w:history="1">
        <w:r w:rsidRPr="009F585B">
          <w:rPr>
            <w:rFonts w:ascii="Times New Roman" w:eastAsia="Times New Roman" w:hAnsi="Times New Roman"/>
            <w:sz w:val="20"/>
            <w:szCs w:val="20"/>
          </w:rPr>
          <w:t>15</w:t>
        </w:r>
      </w:hyperlink>
      <w:r w:rsidRPr="009F585B">
        <w:rPr>
          <w:rFonts w:ascii="Times New Roman" w:eastAsia="Times New Roman" w:hAnsi="Times New Roman"/>
          <w:sz w:val="20"/>
          <w:szCs w:val="20"/>
        </w:rPr>
        <w:t xml:space="preserve">, </w:t>
      </w:r>
      <w:hyperlink w:anchor="P78" w:history="1">
        <w:r w:rsidRPr="009F585B">
          <w:rPr>
            <w:rFonts w:ascii="Times New Roman" w:eastAsia="Times New Roman" w:hAnsi="Times New Roman"/>
            <w:sz w:val="20"/>
            <w:szCs w:val="20"/>
          </w:rPr>
          <w:t>16</w:t>
        </w:r>
      </w:hyperlink>
      <w:r w:rsidRPr="009F585B">
        <w:rPr>
          <w:rFonts w:ascii="Times New Roman" w:eastAsia="Times New Roman" w:hAnsi="Times New Roman"/>
          <w:sz w:val="20"/>
          <w:szCs w:val="20"/>
        </w:rPr>
        <w:t xml:space="preserve">, имеют право на пенсию за выслугу лет, если непосредственно перед увольнением они замещали должности муниципальной службы не менее </w:t>
      </w:r>
      <w:proofErr w:type="gramStart"/>
      <w:r w:rsidRPr="009F585B">
        <w:rPr>
          <w:rFonts w:ascii="Times New Roman" w:eastAsia="Times New Roman" w:hAnsi="Times New Roman"/>
          <w:sz w:val="20"/>
          <w:szCs w:val="20"/>
        </w:rPr>
        <w:t>одного полного месяца</w:t>
      </w:r>
      <w:proofErr w:type="gramEnd"/>
      <w:r w:rsidRPr="009F585B">
        <w:rPr>
          <w:rFonts w:ascii="Times New Roman" w:eastAsia="Times New Roman" w:hAnsi="Times New Roman"/>
          <w:sz w:val="20"/>
          <w:szCs w:val="20"/>
        </w:rPr>
        <w:t>, при этом суммарная продолжительность замещения таких должностей составляет не менее 12 полных месяцев.</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jc w:val="center"/>
        <w:outlineLvl w:val="1"/>
        <w:rPr>
          <w:rFonts w:ascii="Times New Roman" w:eastAsia="Times New Roman" w:hAnsi="Times New Roman"/>
          <w:b/>
          <w:sz w:val="20"/>
          <w:szCs w:val="20"/>
        </w:rPr>
      </w:pPr>
      <w:r w:rsidRPr="009F585B">
        <w:rPr>
          <w:rFonts w:ascii="Times New Roman" w:eastAsia="Times New Roman" w:hAnsi="Times New Roman"/>
          <w:b/>
          <w:sz w:val="20"/>
          <w:szCs w:val="20"/>
        </w:rPr>
        <w:t xml:space="preserve">3. Порядок определения размера пенсии </w:t>
      </w:r>
    </w:p>
    <w:p w:rsidR="00E25717" w:rsidRPr="009F585B" w:rsidRDefault="00E25717" w:rsidP="00E25717">
      <w:pPr>
        <w:widowControl w:val="0"/>
        <w:autoSpaceDE w:val="0"/>
        <w:autoSpaceDN w:val="0"/>
        <w:spacing w:after="0" w:line="240" w:lineRule="auto"/>
        <w:jc w:val="center"/>
        <w:outlineLvl w:val="1"/>
        <w:rPr>
          <w:rFonts w:ascii="Times New Roman" w:eastAsia="Times New Roman" w:hAnsi="Times New Roman"/>
          <w:b/>
          <w:sz w:val="20"/>
          <w:szCs w:val="20"/>
        </w:rPr>
      </w:pPr>
      <w:r w:rsidRPr="009F585B">
        <w:rPr>
          <w:rFonts w:ascii="Times New Roman" w:eastAsia="Times New Roman" w:hAnsi="Times New Roman"/>
          <w:b/>
          <w:sz w:val="20"/>
          <w:szCs w:val="20"/>
        </w:rPr>
        <w:t>за выслугу лет муниципальным служащим</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bookmarkStart w:id="16" w:name="P95"/>
      <w:bookmarkEnd w:id="16"/>
      <w:r w:rsidRPr="009F585B">
        <w:rPr>
          <w:rFonts w:ascii="Times New Roman" w:eastAsia="Times New Roman" w:hAnsi="Times New Roman"/>
          <w:sz w:val="20"/>
          <w:szCs w:val="20"/>
        </w:rPr>
        <w:t xml:space="preserve">3.1. Муниципальным служащим пенсия за выслугу лет назначается при наличии стажа муниципальной службы не менее стажа, продолжительность которого для назначения пенсии за выслугу лет в соответствующем году определяется согласно приложению к Закону Новосибирской области «О государственной гражданской службе Новосибирской области» в размере 45 процентов среднемесячного денежного содержания муниципального служащего администрации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(дале</w:t>
      </w:r>
      <w:proofErr w:type="gramStart"/>
      <w:r w:rsidRPr="009F585B">
        <w:rPr>
          <w:rFonts w:ascii="Times New Roman" w:eastAsia="Times New Roman" w:hAnsi="Times New Roman"/>
          <w:sz w:val="20"/>
          <w:szCs w:val="20"/>
        </w:rPr>
        <w:t>е-</w:t>
      </w:r>
      <w:proofErr w:type="gramEnd"/>
      <w:r w:rsidRPr="009F585B">
        <w:rPr>
          <w:rFonts w:ascii="Times New Roman" w:eastAsia="Times New Roman" w:hAnsi="Times New Roman"/>
          <w:sz w:val="20"/>
          <w:szCs w:val="20"/>
        </w:rPr>
        <w:t xml:space="preserve"> администрация) за вычетом страховой </w:t>
      </w:r>
      <w:proofErr w:type="gramStart"/>
      <w:r w:rsidRPr="009F585B">
        <w:rPr>
          <w:rFonts w:ascii="Times New Roman" w:eastAsia="Times New Roman" w:hAnsi="Times New Roman"/>
          <w:sz w:val="20"/>
          <w:szCs w:val="20"/>
        </w:rPr>
        <w:t>пенсии по старости (инвалидности), фиксированной выплаты к страховой пенсии по старости (инвалидности) и повышения фиксированной выплаты к страховой пенсии по старости (инвалидности), установленных в соответствии с Федеральным законом «О страховых пенсиях».</w:t>
      </w:r>
      <w:proofErr w:type="gramEnd"/>
      <w:r w:rsidRPr="009F585B">
        <w:rPr>
          <w:rFonts w:ascii="Times New Roman" w:eastAsia="Times New Roman" w:hAnsi="Times New Roman"/>
          <w:sz w:val="20"/>
          <w:szCs w:val="20"/>
        </w:rPr>
        <w:t xml:space="preserve"> За </w:t>
      </w:r>
      <w:proofErr w:type="gramStart"/>
      <w:r w:rsidRPr="009F585B">
        <w:rPr>
          <w:rFonts w:ascii="Times New Roman" w:eastAsia="Times New Roman" w:hAnsi="Times New Roman"/>
          <w:sz w:val="20"/>
          <w:szCs w:val="20"/>
        </w:rPr>
        <w:t>каждый полный год</w:t>
      </w:r>
      <w:proofErr w:type="gramEnd"/>
      <w:r w:rsidRPr="009F585B">
        <w:rPr>
          <w:rFonts w:ascii="Times New Roman" w:eastAsia="Times New Roman" w:hAnsi="Times New Roman"/>
          <w:sz w:val="20"/>
          <w:szCs w:val="20"/>
        </w:rPr>
        <w:t xml:space="preserve"> сверх указанного стажа пенсия за выслугу лет увеличивается на 3 процента среднемесячного денежного содержания. При этом общая сумма пенсии за выслугу лет и страховой пенсии по старости (инвалидности), фиксированной выплаты к страховой пенсии по старости (инвалидности) и повышения фиксированной выплаты к страховой пенсии по старости (инвалидности) не может превышать 75 процентов среднемесячного денежного содержания муниципального служащего, определенного в соответствии с пунктом 3.4 настоящего раздела.</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proofErr w:type="gramStart"/>
      <w:r w:rsidRPr="009F585B">
        <w:rPr>
          <w:rFonts w:ascii="Times New Roman" w:eastAsia="Times New Roman" w:hAnsi="Times New Roman"/>
          <w:sz w:val="20"/>
          <w:szCs w:val="20"/>
        </w:rPr>
        <w:t>Муниципальным служащим, приобретшим право на пенсию за выслугу лет, назначаемую в соответствии с Федеральным законом от 02.03.2007 № 25-ФЗ «О муниципальной службе в Российской Федерации», Законом Новосибирской области «О государственной гражданской службе Новосибирской области» и настоящим Положением, в связи с прохождением указанной службы и уволенным со службы до 1 января 2017 года, лицам, продолжающим замещать на 1 января 2017 года должности</w:t>
      </w:r>
      <w:proofErr w:type="gramEnd"/>
      <w:r w:rsidRPr="009F585B">
        <w:rPr>
          <w:rFonts w:ascii="Times New Roman" w:eastAsia="Times New Roman" w:hAnsi="Times New Roman"/>
          <w:sz w:val="20"/>
          <w:szCs w:val="20"/>
        </w:rPr>
        <w:t xml:space="preserve"> </w:t>
      </w:r>
      <w:proofErr w:type="gramStart"/>
      <w:r w:rsidRPr="009F585B">
        <w:rPr>
          <w:rFonts w:ascii="Times New Roman" w:eastAsia="Times New Roman" w:hAnsi="Times New Roman"/>
          <w:sz w:val="20"/>
          <w:szCs w:val="20"/>
        </w:rPr>
        <w:t>муниципальной службы и имеющим на 1 января 2017 года стаж муниципальной службы для назначения пенсии за выслугу лет не менее 20 лет, лицам, продолжающим замещать на 1 января 2017 года должности муниципальной службы, имеющим на этот день не менее 15 лет указанного стажа и приобретшим до 1 января 2017 года право на страховую пенсию по старости (инвалидности) в соответствии с</w:t>
      </w:r>
      <w:proofErr w:type="gramEnd"/>
      <w:r w:rsidRPr="009F585B">
        <w:rPr>
          <w:rFonts w:ascii="Times New Roman" w:eastAsia="Times New Roman" w:hAnsi="Times New Roman"/>
          <w:sz w:val="20"/>
          <w:szCs w:val="20"/>
        </w:rPr>
        <w:t xml:space="preserve"> </w:t>
      </w:r>
      <w:proofErr w:type="gramStart"/>
      <w:r w:rsidRPr="009F585B">
        <w:rPr>
          <w:rFonts w:ascii="Times New Roman" w:eastAsia="Times New Roman" w:hAnsi="Times New Roman"/>
          <w:sz w:val="20"/>
          <w:szCs w:val="20"/>
        </w:rPr>
        <w:t xml:space="preserve">Федеральным законом «О страховых пенсиях», пенсия за выслугу лет назначается при наличии стажа муниципальной службы 15 лет в размере 45 процентов среднемесячного денежного содержания муниципального служащего за вычетом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установленных в соответствии с Федеральным законом «О страховых пенсиях». </w:t>
      </w:r>
      <w:proofErr w:type="gramEnd"/>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За </w:t>
      </w:r>
      <w:proofErr w:type="gramStart"/>
      <w:r w:rsidRPr="009F585B">
        <w:rPr>
          <w:rFonts w:ascii="Times New Roman" w:eastAsia="Times New Roman" w:hAnsi="Times New Roman"/>
          <w:sz w:val="20"/>
          <w:szCs w:val="20"/>
        </w:rPr>
        <w:t>каждый полный год</w:t>
      </w:r>
      <w:proofErr w:type="gramEnd"/>
      <w:r w:rsidRPr="009F585B">
        <w:rPr>
          <w:rFonts w:ascii="Times New Roman" w:eastAsia="Times New Roman" w:hAnsi="Times New Roman"/>
          <w:sz w:val="20"/>
          <w:szCs w:val="20"/>
        </w:rPr>
        <w:t xml:space="preserve"> стажа муниципальной службы сверх 15 лет пенсия за выслугу лет увеличивается на 3 процента среднемесячного денежного содержания. При этом общая сумма пенсии за выслугу лет и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не может превышать 75 процентов среднемесячного денежного содержания муниципального служащего, определенного в соответствии с пунктом 3.4 настоящего раздела.</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3.2. </w:t>
      </w:r>
      <w:proofErr w:type="gramStart"/>
      <w:r w:rsidRPr="009F585B">
        <w:rPr>
          <w:rFonts w:ascii="Times New Roman" w:eastAsia="Times New Roman" w:hAnsi="Times New Roman"/>
          <w:sz w:val="20"/>
          <w:szCs w:val="20"/>
        </w:rPr>
        <w:t xml:space="preserve">При определении размера пенсии за выслугу лет в порядке, установленном пунктом 1 настоящего раздела, не учитываются суммы повышения фиксированной выплаты к страховой пенсии по старости (инвалидности), приходящиеся на нетрудоспособных членов семьи, в связи с достижением возраста 80 лет или наличием инвалидности I группы, суммы, полагающиеся в связи с валоризацией пенсионных прав в соответствии с Федеральным </w:t>
      </w:r>
      <w:hyperlink r:id="rId17" w:history="1">
        <w:r w:rsidRPr="009F585B">
          <w:rPr>
            <w:rFonts w:ascii="Times New Roman" w:eastAsia="Times New Roman" w:hAnsi="Times New Roman"/>
            <w:sz w:val="20"/>
            <w:szCs w:val="20"/>
          </w:rPr>
          <w:t>законом</w:t>
        </w:r>
      </w:hyperlink>
      <w:r w:rsidRPr="009F585B">
        <w:rPr>
          <w:rFonts w:ascii="Times New Roman" w:eastAsia="Times New Roman" w:hAnsi="Times New Roman"/>
          <w:sz w:val="20"/>
          <w:szCs w:val="20"/>
        </w:rPr>
        <w:t xml:space="preserve"> от 17 декабря 2001года</w:t>
      </w:r>
      <w:proofErr w:type="gramEnd"/>
      <w:r w:rsidRPr="009F585B">
        <w:rPr>
          <w:rFonts w:ascii="Times New Roman" w:eastAsia="Times New Roman" w:hAnsi="Times New Roman"/>
          <w:sz w:val="20"/>
          <w:szCs w:val="20"/>
        </w:rPr>
        <w:t xml:space="preserve"> № </w:t>
      </w:r>
      <w:proofErr w:type="gramStart"/>
      <w:r w:rsidRPr="009F585B">
        <w:rPr>
          <w:rFonts w:ascii="Times New Roman" w:eastAsia="Times New Roman" w:hAnsi="Times New Roman"/>
          <w:sz w:val="20"/>
          <w:szCs w:val="20"/>
        </w:rPr>
        <w:t>173-ФЗ «О трудовых пенсиях в Российской Федерации», размер доли страховой пенсии по старости (инвалидности), установленной и исчисленной в соответствии с Федеральным законом «О страховых пенсиях», а также суммы повышения размеров страховой пенсии по старости и фиксированной выплаты при назначении страховой пенсии по старости впервые (в том числе досрочно) позднее возникновения права на нее, восстановлении выплаты указанной пенсии или назначении указанной</w:t>
      </w:r>
      <w:proofErr w:type="gramEnd"/>
      <w:r w:rsidRPr="009F585B">
        <w:rPr>
          <w:rFonts w:ascii="Times New Roman" w:eastAsia="Times New Roman" w:hAnsi="Times New Roman"/>
          <w:sz w:val="20"/>
          <w:szCs w:val="20"/>
        </w:rPr>
        <w:t xml:space="preserve"> пенсии вновь после отказа от получения установленной (в том числе досрочно) страховой пенсии по старости.</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3.3. В стаж муниципальной службы для начисления пенсии за выслугу лет муниципальных служащих включаются периоды службы (работы) на должностях муниципальной службы и других должностях, стаж работы на которых, согласно действующему законодательству Российской Федерации и Новосибирской области, включаются в стаж муниципальной службы.</w:t>
      </w:r>
      <w:bookmarkStart w:id="17" w:name="P98"/>
      <w:bookmarkEnd w:id="17"/>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3.4. </w:t>
      </w:r>
      <w:proofErr w:type="gramStart"/>
      <w:r w:rsidRPr="009F585B">
        <w:rPr>
          <w:rFonts w:ascii="Times New Roman" w:eastAsia="Times New Roman" w:hAnsi="Times New Roman"/>
          <w:sz w:val="20"/>
          <w:szCs w:val="20"/>
        </w:rPr>
        <w:t xml:space="preserve">Размер пенсии за выслугу лет муниципальных служащих исчисляется из среднемесячного денежного содержания за последние 12 полных месяцев муниципальной службы, предшествующих дню ее прекращения, либо </w:t>
      </w:r>
      <w:r w:rsidRPr="009F585B">
        <w:rPr>
          <w:rFonts w:ascii="Times New Roman" w:eastAsia="Times New Roman" w:hAnsi="Times New Roman"/>
          <w:sz w:val="20"/>
          <w:szCs w:val="20"/>
        </w:rPr>
        <w:lastRenderedPageBreak/>
        <w:t>дню достижения ими возраста, дающего право на страховую пенсию по старости в соответствии с частью 1 статьи 8 и статьями 30-33 Федерального закона «О страховых пенсиях» (дававшего право на трудовую пенсию по старости в соответствии с</w:t>
      </w:r>
      <w:proofErr w:type="gramEnd"/>
      <w:r w:rsidRPr="009F585B">
        <w:rPr>
          <w:rFonts w:ascii="Times New Roman" w:eastAsia="Times New Roman" w:hAnsi="Times New Roman"/>
          <w:sz w:val="20"/>
          <w:szCs w:val="20"/>
        </w:rPr>
        <w:t xml:space="preserve"> </w:t>
      </w:r>
      <w:proofErr w:type="gramStart"/>
      <w:r w:rsidRPr="009F585B">
        <w:rPr>
          <w:rFonts w:ascii="Times New Roman" w:eastAsia="Times New Roman" w:hAnsi="Times New Roman"/>
          <w:sz w:val="20"/>
          <w:szCs w:val="20"/>
        </w:rPr>
        <w:t xml:space="preserve">Федеральным </w:t>
      </w:r>
      <w:hyperlink r:id="rId18" w:history="1">
        <w:r w:rsidRPr="009F585B">
          <w:rPr>
            <w:rFonts w:ascii="Times New Roman" w:eastAsia="Times New Roman" w:hAnsi="Times New Roman"/>
            <w:sz w:val="20"/>
            <w:szCs w:val="20"/>
          </w:rPr>
          <w:t>законом</w:t>
        </w:r>
      </w:hyperlink>
      <w:r w:rsidRPr="009F585B">
        <w:rPr>
          <w:rFonts w:ascii="Times New Roman" w:eastAsia="Times New Roman" w:hAnsi="Times New Roman"/>
          <w:sz w:val="20"/>
          <w:szCs w:val="20"/>
        </w:rPr>
        <w:t xml:space="preserve"> от 17 декабря 2001 года № 173-ФЗ «О трудовых пенсиях в Российской Федерации»).</w:t>
      </w:r>
      <w:proofErr w:type="gramEnd"/>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3.5. </w:t>
      </w:r>
      <w:proofErr w:type="gramStart"/>
      <w:r w:rsidRPr="009F585B">
        <w:rPr>
          <w:rFonts w:ascii="Times New Roman" w:eastAsia="Times New Roman" w:hAnsi="Times New Roman"/>
          <w:sz w:val="20"/>
          <w:szCs w:val="20"/>
        </w:rPr>
        <w:t>Размер среднемесячного денежного содержания, исходя из которого муниципальному служащему исчисляется пенсия за выслугу лет, не может превышать 2,8 должностного оклада с учетом районного коэффициента по замещавшейся должности муниципальной службы либо 2,8 должностного оклада с учетом районного коэффициента, сохраненного по прежней замещавшейся должности муниципальной службы в порядке, установленном законодательством Российской Федерации и Новосибирской области.</w:t>
      </w:r>
      <w:proofErr w:type="gramEnd"/>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3.6. Размер пенсии за выслугу лет не может быть ниже установленного Федеральным законом «О страховых пенсиях» размера фиксированной выплаты к страховой пенсии по старости (инвалидности) (за исключением фиксированной выплаты к страховой пенсии по инвалидности инвалидам III группы), с учетом районного коэффициента.</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jc w:val="center"/>
        <w:outlineLvl w:val="1"/>
        <w:rPr>
          <w:rFonts w:ascii="Times New Roman" w:eastAsia="Times New Roman" w:hAnsi="Times New Roman"/>
          <w:sz w:val="20"/>
          <w:szCs w:val="20"/>
        </w:rPr>
      </w:pPr>
      <w:r w:rsidRPr="009F585B">
        <w:rPr>
          <w:rFonts w:ascii="Times New Roman" w:eastAsia="Times New Roman" w:hAnsi="Times New Roman"/>
          <w:b/>
          <w:sz w:val="20"/>
          <w:szCs w:val="20"/>
        </w:rPr>
        <w:t>4. Порядок назначения  пенсии за выслугу лет</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4.1. </w:t>
      </w:r>
      <w:proofErr w:type="gramStart"/>
      <w:r w:rsidRPr="009F585B">
        <w:rPr>
          <w:rFonts w:ascii="Times New Roman" w:eastAsia="Times New Roman" w:hAnsi="Times New Roman"/>
          <w:sz w:val="20"/>
          <w:szCs w:val="20"/>
        </w:rPr>
        <w:t xml:space="preserve">Пенсия за выслугу лет назначаются по заявлению  муниципального служащего пожизненно с 1-го числа месяца, в котором гражданин обратился за ней, но не ранее дня, следующего за днем освобождения от должности (увольнения) по основаниям, указанным в </w:t>
      </w:r>
      <w:hyperlink w:anchor="P62" w:history="1">
        <w:r w:rsidRPr="009F585B">
          <w:rPr>
            <w:rFonts w:ascii="Times New Roman" w:eastAsia="Times New Roman" w:hAnsi="Times New Roman"/>
            <w:sz w:val="20"/>
            <w:szCs w:val="20"/>
          </w:rPr>
          <w:t>п. 2.1 раздела 2</w:t>
        </w:r>
      </w:hyperlink>
      <w:r w:rsidRPr="009F585B">
        <w:rPr>
          <w:rFonts w:ascii="Times New Roman" w:eastAsia="Times New Roman" w:hAnsi="Times New Roman"/>
          <w:sz w:val="20"/>
          <w:szCs w:val="20"/>
        </w:rPr>
        <w:t xml:space="preserve"> настоящего Положения, и дня назначения страховой пенсии по старости (инвалидности) в соответствии с Федеральным законом «О страховых пенсиях» или страховой пенсии</w:t>
      </w:r>
      <w:proofErr w:type="gramEnd"/>
      <w:r w:rsidRPr="009F585B">
        <w:rPr>
          <w:rFonts w:ascii="Times New Roman" w:eastAsia="Times New Roman" w:hAnsi="Times New Roman"/>
          <w:sz w:val="20"/>
          <w:szCs w:val="20"/>
        </w:rPr>
        <w:t xml:space="preserve"> по старости в соответствии с Законом Российской Федерации «О занятости населения в Российской Федерации».</w:t>
      </w:r>
      <w:bookmarkStart w:id="18" w:name="P107"/>
      <w:bookmarkEnd w:id="18"/>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4.2. Решение о назначении  пенсии за выслугу лет  муниципальным служащим принимается распоряжением администрации   на основании следующих документов:</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4.2.1. Личного заявления по форме согласно приложению № 1 к настоящему Положению;</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4.2.2. Справки о периодах муниципальной службы (работы), учитываемых при исчислении стажа муниципальной службы  муниципального служащего, дающего право на пенсию за выслугу лет, по форме согласно приложению № 2 к настоящему Положению;</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4.2.3. Копии трудовой книжки (прошитой, пронумерованной и заверенной печатью)</w:t>
      </w:r>
      <w:bookmarkStart w:id="19" w:name="P112"/>
      <w:bookmarkEnd w:id="19"/>
      <w:r w:rsidRPr="009F585B">
        <w:rPr>
          <w:rFonts w:ascii="Times New Roman" w:eastAsia="Times New Roman" w:hAnsi="Times New Roman"/>
          <w:sz w:val="20"/>
          <w:szCs w:val="20"/>
        </w:rPr>
        <w:t>;</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4.2.4. Заверенной копии военного билета;</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4.2.5. Заверенной копии приказа (распоряжения) об увольнении;</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4.2.6. Справки о размере среднемесячного денежного содержания муниципального служащего согласно приложению № 3 к настоящему Положению;</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4.2.7. Справки о размере страховой пенсии по старости (инвалидности), получаемой заявителем на момент подачи заявления (представляется заявителем по собственной инициативе</w:t>
      </w:r>
      <w:bookmarkStart w:id="20" w:name="P116"/>
      <w:bookmarkEnd w:id="20"/>
      <w:r w:rsidRPr="009F585B">
        <w:rPr>
          <w:rFonts w:ascii="Times New Roman" w:eastAsia="Times New Roman" w:hAnsi="Times New Roman"/>
          <w:sz w:val="20"/>
          <w:szCs w:val="20"/>
        </w:rPr>
        <w:t>);</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4.2.8. Других документов, подтверждающих периоды, включаемые в стаж муниципальной службы, в том числе заверенной копии решения комиссии по рассмотрению вопросов о включении в стаж муниципальной службы периодов работы на отдельных должностях руководителей и специалистов в организациях.</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Документы, указанные в подпунктах 4.2.4, 4.2.8 настоящего пункта, представляются муниципальными служащими.</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Если справка о размере страховой пенсии по старости (инвалидности) не представлена заявителем по собственной инициативе, то администрация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получает информацию по межведомственному запросу в рамках межведомственного информационного взаимодействия в порядке, установленном Федеральным законом от 27.07.2010 № 210-ФЗ «Об организации предоставления государственных и муниципальных услуг».</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В случае представления копий документов, не заверенных в установленном законодательством Российской Федерации порядке, заявителем представляются их подлинники, которые после </w:t>
      </w:r>
      <w:proofErr w:type="gramStart"/>
      <w:r w:rsidRPr="009F585B">
        <w:rPr>
          <w:rFonts w:ascii="Times New Roman" w:eastAsia="Times New Roman" w:hAnsi="Times New Roman"/>
          <w:sz w:val="20"/>
          <w:szCs w:val="20"/>
        </w:rPr>
        <w:t>заверения</w:t>
      </w:r>
      <w:proofErr w:type="gramEnd"/>
      <w:r w:rsidRPr="009F585B">
        <w:rPr>
          <w:rFonts w:ascii="Times New Roman" w:eastAsia="Times New Roman" w:hAnsi="Times New Roman"/>
          <w:sz w:val="20"/>
          <w:szCs w:val="20"/>
        </w:rPr>
        <w:t xml:space="preserve"> соответствующих копий администрацией _ возвращаются заявителю.</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4.3. Перечисленные в пункте 4.2 </w:t>
      </w:r>
      <w:proofErr w:type="gramStart"/>
      <w:r w:rsidRPr="009F585B">
        <w:rPr>
          <w:rFonts w:ascii="Times New Roman" w:eastAsia="Times New Roman" w:hAnsi="Times New Roman"/>
          <w:sz w:val="20"/>
          <w:szCs w:val="20"/>
        </w:rPr>
        <w:t>настоящего раздела документы</w:t>
      </w:r>
      <w:proofErr w:type="gramEnd"/>
      <w:r w:rsidRPr="009F585B">
        <w:rPr>
          <w:rFonts w:ascii="Times New Roman" w:eastAsia="Times New Roman" w:hAnsi="Times New Roman"/>
          <w:sz w:val="20"/>
          <w:szCs w:val="20"/>
        </w:rPr>
        <w:t xml:space="preserve"> направляются в администрацию, которая в 10-дневный срок осуществляет их проверку, определяет размер  пенсии за выслугу лет, готовит проект распоряжения администрации  и представляет его на рассмотрение Главе.</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После издания распоряжения администрации   о назначении  пенсии за выслугу лет администрация    в 7-дневный срок направляет заявителю уведомление о размере  пенсии за выслугу лет по форме согласно приложению № 4 к настоящему Положению.</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В случае отказа в назначении пенсии за выслугу лет, заявителю сообщается в письменной форме о его причине в 7-дневный срок со дня принятия решения.</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4.4. Пенсия за выслугу лет выплачиваются администрацией   в 3-дневный срок после поступления средств на данные цели из бюджета поселения.</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jc w:val="center"/>
        <w:outlineLvl w:val="1"/>
        <w:rPr>
          <w:rFonts w:ascii="Times New Roman" w:eastAsia="Times New Roman" w:hAnsi="Times New Roman"/>
          <w:b/>
          <w:sz w:val="20"/>
          <w:szCs w:val="20"/>
        </w:rPr>
      </w:pPr>
      <w:r w:rsidRPr="009F585B">
        <w:rPr>
          <w:rFonts w:ascii="Times New Roman" w:eastAsia="Times New Roman" w:hAnsi="Times New Roman"/>
          <w:b/>
          <w:sz w:val="20"/>
          <w:szCs w:val="20"/>
        </w:rPr>
        <w:t>5. Порядок приостановления, возобновления</w:t>
      </w:r>
    </w:p>
    <w:p w:rsidR="00E25717" w:rsidRPr="009F585B" w:rsidRDefault="00E25717" w:rsidP="00E25717">
      <w:pPr>
        <w:widowControl w:val="0"/>
        <w:autoSpaceDE w:val="0"/>
        <w:autoSpaceDN w:val="0"/>
        <w:spacing w:after="0" w:line="240" w:lineRule="auto"/>
        <w:jc w:val="center"/>
        <w:rPr>
          <w:rFonts w:ascii="Times New Roman" w:eastAsia="Times New Roman" w:hAnsi="Times New Roman"/>
          <w:b/>
          <w:sz w:val="20"/>
          <w:szCs w:val="20"/>
        </w:rPr>
      </w:pPr>
      <w:r w:rsidRPr="009F585B">
        <w:rPr>
          <w:rFonts w:ascii="Times New Roman" w:eastAsia="Times New Roman" w:hAnsi="Times New Roman"/>
          <w:b/>
          <w:sz w:val="20"/>
          <w:szCs w:val="20"/>
        </w:rPr>
        <w:t>и прекращения выплаты пенсии за выслугу лет</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5.1. Пенсии за выслугу лет муниципальным служащим приостанавливается при замещении ими государственной должности Российской Федерации, государственной должности субъекта Российской Федерации, муниципальной должности, государственной должности государственной службы Новосибирской области, должности муниципальной службы.</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Лицо, получающее  пенсию за выслугу лет и назначенное на одну из указанных должностей, обязано в течение 5 дней </w:t>
      </w:r>
      <w:proofErr w:type="gramStart"/>
      <w:r w:rsidRPr="009F585B">
        <w:rPr>
          <w:rFonts w:ascii="Times New Roman" w:eastAsia="Times New Roman" w:hAnsi="Times New Roman"/>
          <w:sz w:val="20"/>
          <w:szCs w:val="20"/>
        </w:rPr>
        <w:t>с даты назначения</w:t>
      </w:r>
      <w:proofErr w:type="gramEnd"/>
      <w:r w:rsidRPr="009F585B">
        <w:rPr>
          <w:rFonts w:ascii="Times New Roman" w:eastAsia="Times New Roman" w:hAnsi="Times New Roman"/>
          <w:sz w:val="20"/>
          <w:szCs w:val="20"/>
        </w:rPr>
        <w:t xml:space="preserve"> на должность сообщить об этом в письменной форме в администрацию. </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lastRenderedPageBreak/>
        <w:t>5.2. После освобождения указанных лиц от государственной должности Российской Федерации, государственной должности субъекта Российской Федерации, выборной муниципальной должности, увольнения с должности государственной службы, должности муниципальной службы, выплата пенсии за выслугу лет возобновляется со дня, следующего за днем освобождения с указанных должностей, в соответствии с порядком, которым она назначается, по их заявлению.</w:t>
      </w:r>
      <w:bookmarkStart w:id="21" w:name="P132"/>
      <w:bookmarkEnd w:id="21"/>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5.3. </w:t>
      </w:r>
      <w:proofErr w:type="gramStart"/>
      <w:r w:rsidRPr="009F585B">
        <w:rPr>
          <w:rFonts w:ascii="Times New Roman" w:eastAsia="Times New Roman" w:hAnsi="Times New Roman"/>
          <w:sz w:val="20"/>
          <w:szCs w:val="20"/>
        </w:rPr>
        <w:t>Выплата пенсии за выслугу лет прекращается в случаях назначения ежемесячного пожизненного содержания или дополнительного (пожизненного) ежемесячного материального обеспечения в соответствии с Федеральными законами, актами Президента Российской Федерации и Правительства Российской Федерации, пенсии за выслугу лет в соответствии с федеральным законодательством, законодательством Новосибирской области, актами органов местного самоуправления поселения  в связи с замещением государственных должностей Российской Федерации, государственных должностей субъектов Российской</w:t>
      </w:r>
      <w:proofErr w:type="gramEnd"/>
      <w:r w:rsidRPr="009F585B">
        <w:rPr>
          <w:rFonts w:ascii="Times New Roman" w:eastAsia="Times New Roman" w:hAnsi="Times New Roman"/>
          <w:sz w:val="20"/>
          <w:szCs w:val="20"/>
        </w:rPr>
        <w:t xml:space="preserve"> Федерации, должностей государственной гражданской службы Российской Федерации, должностей государственной гражданской службы субъектов Российской Федерации, муниципальных должностей и должностей муниципальной службы.</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Выплата пенсии за выслугу лет прекращается по распоряжению администрации  на основании письменного заявления гражданина со дня назначения выплат, указанных в абзаце первом настоящего пункта.</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5.4. </w:t>
      </w:r>
      <w:proofErr w:type="gramStart"/>
      <w:r w:rsidRPr="009F585B">
        <w:rPr>
          <w:rFonts w:ascii="Times New Roman" w:eastAsia="Times New Roman" w:hAnsi="Times New Roman"/>
          <w:sz w:val="20"/>
          <w:szCs w:val="20"/>
        </w:rPr>
        <w:t>Выплата  пенсии за выслугу лет прекращается в случае смерти получателя, а также в случае объявления его в установленном порядке умершим или признания его безвестно отсутствующим с 1 числа месяца, следующего за месяцем, в котором наступила смерть получателя либо вступило в силу решение об объявлении его умершим или решение о признании его безвестно отсутствующим.</w:t>
      </w:r>
      <w:proofErr w:type="gramEnd"/>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5.5. Суммы ежемесячных доплат, излишне выплаченные лицу вследствие его злоупотребления доверием, возмещаются этим лицом, а в случае его несогласия взыскиваются в судебном порядке.</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jc w:val="center"/>
        <w:outlineLvl w:val="1"/>
        <w:rPr>
          <w:rFonts w:ascii="Times New Roman" w:eastAsia="Times New Roman" w:hAnsi="Times New Roman"/>
          <w:b/>
          <w:sz w:val="20"/>
          <w:szCs w:val="20"/>
        </w:rPr>
      </w:pPr>
      <w:r w:rsidRPr="009F585B">
        <w:rPr>
          <w:rFonts w:ascii="Times New Roman" w:eastAsia="Times New Roman" w:hAnsi="Times New Roman"/>
          <w:b/>
          <w:sz w:val="20"/>
          <w:szCs w:val="20"/>
        </w:rPr>
        <w:t>6. Порядок перерасчета размера  пенсии за выслугу лет</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6.1. </w:t>
      </w:r>
      <w:proofErr w:type="gramStart"/>
      <w:r w:rsidRPr="009F585B">
        <w:rPr>
          <w:rFonts w:ascii="Times New Roman" w:eastAsia="Times New Roman" w:hAnsi="Times New Roman"/>
          <w:sz w:val="20"/>
          <w:szCs w:val="20"/>
        </w:rPr>
        <w:t>Перерасчет размера ежемесячной доплаты к страховой пенсии и пенсии за выслугу лет в случае изменения размера страховой пенсии по старости (инвалидности) производится на основании информации, получаемой   администрацией   по межведомственному запросу из органов Пенсионного фонда Российской Федерации в рамках межведомственного информационного взаимодействия в порядке, установленном Федеральным законом от 27.07.2010 № 210-ФЗ «Об организации предоставления государственных и муниципальных услуг».</w:t>
      </w:r>
      <w:proofErr w:type="gramEnd"/>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6.2. Перерасчет размера пенсии за выслугу лет при повышении денежного содержания муниципальных служащих производится на основании распоряжения администрации  при повышении размера должностного оклада по младшей должности муниципальной службы «специалист» с учетом тарифного коэффициента, установленного на день прекращения муниципальной службы или достижения возраста, дающего право на трудовую пенсию по старости (инвалидности).</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6.3. Перерасчет размера пенсии за выслугу лет и ее выплата производятся с 1-го числа месяца, следующего за месяцем, в котором гражданин обратился за перерасчетом размера пенсии, за исключением случаев, предусмотренных абзацами вторым и третьим настоящего пункта.</w:t>
      </w:r>
      <w:bookmarkStart w:id="22" w:name="P154"/>
      <w:bookmarkEnd w:id="22"/>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proofErr w:type="gramStart"/>
      <w:r w:rsidRPr="009F585B">
        <w:rPr>
          <w:rFonts w:ascii="Times New Roman" w:eastAsia="Times New Roman" w:hAnsi="Times New Roman"/>
          <w:sz w:val="20"/>
          <w:szCs w:val="20"/>
        </w:rPr>
        <w:t>В случае перерасчета размера  пенсии за выслугу лет в соответствии с повышением должностного оклада по младшей должности</w:t>
      </w:r>
      <w:proofErr w:type="gramEnd"/>
      <w:r w:rsidRPr="009F585B">
        <w:rPr>
          <w:rFonts w:ascii="Times New Roman" w:eastAsia="Times New Roman" w:hAnsi="Times New Roman"/>
          <w:sz w:val="20"/>
          <w:szCs w:val="20"/>
        </w:rPr>
        <w:t xml:space="preserve"> муниципальной службы «специалист», пенсия за выслугу лет в новом размере выплачивается со дня повышения должностного оклада по младшей должности муниципальной службы «специалист».</w:t>
      </w:r>
      <w:bookmarkStart w:id="23" w:name="P155"/>
      <w:bookmarkEnd w:id="23"/>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proofErr w:type="gramStart"/>
      <w:r w:rsidRPr="009F585B">
        <w:rPr>
          <w:rFonts w:ascii="Times New Roman" w:eastAsia="Times New Roman" w:hAnsi="Times New Roman"/>
          <w:sz w:val="20"/>
          <w:szCs w:val="20"/>
        </w:rPr>
        <w:t>В случае перерасчета размера  пенсии за выслугу лет в соответствии с индексацией страховой пенсии на основании</w:t>
      </w:r>
      <w:proofErr w:type="gramEnd"/>
      <w:r w:rsidRPr="009F585B">
        <w:rPr>
          <w:rFonts w:ascii="Times New Roman" w:eastAsia="Times New Roman" w:hAnsi="Times New Roman"/>
          <w:sz w:val="20"/>
          <w:szCs w:val="20"/>
        </w:rPr>
        <w:t xml:space="preserve"> постановления Правительства Российской Федерации, пенсия за выслугу лет в новом размере выплачивается со дня индексации страховой пенсии.</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6.4. Гражданам, имеющим право на одновременное получение различных видов пенсий (выплат) в соответствии с законодательством Российской Федерации и Новосибирской области, устанавливается одна пенсия (выплата) по их выбору, если иное не предусмотрено законодательством Российской Федерации и Новосибирской области.</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r w:rsidRPr="009F585B">
        <w:rPr>
          <w:rFonts w:ascii="Times New Roman" w:eastAsia="Times New Roman" w:hAnsi="Times New Roman"/>
          <w:sz w:val="20"/>
          <w:szCs w:val="20"/>
        </w:rPr>
        <w:t>При назначении получателю  пенсии за выслугу лет иной пенсии (выплаты), которая не может выплачиваться одновременно с пенсией за выслугу лет, выплата прекращается по распоряжению администрации на основании письменного заявления получателя пенсии.</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jc w:val="right"/>
        <w:outlineLvl w:val="1"/>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jc w:val="right"/>
        <w:outlineLvl w:val="1"/>
        <w:rPr>
          <w:rFonts w:ascii="Times New Roman" w:eastAsia="Times New Roman" w:hAnsi="Times New Roman"/>
          <w:sz w:val="20"/>
          <w:szCs w:val="20"/>
        </w:rPr>
      </w:pPr>
      <w:r w:rsidRPr="009F585B">
        <w:rPr>
          <w:rFonts w:ascii="Times New Roman" w:eastAsia="Times New Roman" w:hAnsi="Times New Roman"/>
          <w:sz w:val="20"/>
          <w:szCs w:val="20"/>
        </w:rPr>
        <w:t>Приложение 1</w:t>
      </w:r>
    </w:p>
    <w:p w:rsidR="00E25717" w:rsidRPr="009F585B" w:rsidRDefault="00E25717" w:rsidP="00E25717">
      <w:pPr>
        <w:widowControl w:val="0"/>
        <w:autoSpaceDE w:val="0"/>
        <w:autoSpaceDN w:val="0"/>
        <w:spacing w:after="0" w:line="240" w:lineRule="auto"/>
        <w:ind w:firstLine="540"/>
        <w:jc w:val="right"/>
        <w:rPr>
          <w:rFonts w:ascii="Times New Roman" w:eastAsia="Times New Roman" w:hAnsi="Times New Roman"/>
          <w:sz w:val="20"/>
          <w:szCs w:val="20"/>
        </w:rPr>
      </w:pPr>
      <w:r w:rsidRPr="009F585B">
        <w:rPr>
          <w:rFonts w:ascii="Times New Roman" w:eastAsia="Times New Roman" w:hAnsi="Times New Roman"/>
          <w:sz w:val="20"/>
          <w:szCs w:val="20"/>
        </w:rPr>
        <w:t>к Положению</w:t>
      </w:r>
    </w:p>
    <w:p w:rsidR="00E25717" w:rsidRPr="009F585B" w:rsidRDefault="00E25717" w:rsidP="00E25717">
      <w:pPr>
        <w:widowControl w:val="0"/>
        <w:autoSpaceDE w:val="0"/>
        <w:autoSpaceDN w:val="0"/>
        <w:spacing w:after="0" w:line="240" w:lineRule="auto"/>
        <w:ind w:firstLine="540"/>
        <w:jc w:val="right"/>
        <w:rPr>
          <w:rFonts w:ascii="Times New Roman" w:eastAsia="Times New Roman" w:hAnsi="Times New Roman"/>
          <w:sz w:val="20"/>
          <w:szCs w:val="20"/>
        </w:rPr>
      </w:pPr>
      <w:r w:rsidRPr="009F585B">
        <w:rPr>
          <w:rFonts w:ascii="Times New Roman" w:eastAsia="Times New Roman" w:hAnsi="Times New Roman"/>
          <w:sz w:val="20"/>
          <w:szCs w:val="20"/>
        </w:rPr>
        <w:t xml:space="preserve">о порядке назначения, выплаты, </w:t>
      </w:r>
    </w:p>
    <w:p w:rsidR="00E25717" w:rsidRPr="009F585B" w:rsidRDefault="00E25717" w:rsidP="00E25717">
      <w:pPr>
        <w:widowControl w:val="0"/>
        <w:autoSpaceDE w:val="0"/>
        <w:autoSpaceDN w:val="0"/>
        <w:spacing w:after="0" w:line="240" w:lineRule="auto"/>
        <w:ind w:firstLine="540"/>
        <w:jc w:val="right"/>
        <w:rPr>
          <w:rFonts w:ascii="Times New Roman" w:eastAsia="Times New Roman" w:hAnsi="Times New Roman"/>
          <w:sz w:val="20"/>
          <w:szCs w:val="20"/>
        </w:rPr>
      </w:pPr>
      <w:r w:rsidRPr="009F585B">
        <w:rPr>
          <w:rFonts w:ascii="Times New Roman" w:eastAsia="Times New Roman" w:hAnsi="Times New Roman"/>
          <w:sz w:val="20"/>
          <w:szCs w:val="20"/>
        </w:rPr>
        <w:t>перерасчета размера  пенсии за выслугу лет</w:t>
      </w:r>
    </w:p>
    <w:p w:rsidR="00E25717" w:rsidRPr="009F585B" w:rsidRDefault="00E25717" w:rsidP="00E25717">
      <w:pPr>
        <w:widowControl w:val="0"/>
        <w:autoSpaceDE w:val="0"/>
        <w:autoSpaceDN w:val="0"/>
        <w:spacing w:after="0" w:line="240" w:lineRule="auto"/>
        <w:ind w:firstLine="540"/>
        <w:jc w:val="right"/>
        <w:rPr>
          <w:rFonts w:ascii="Times New Roman" w:eastAsia="Times New Roman" w:hAnsi="Times New Roman"/>
          <w:sz w:val="20"/>
          <w:szCs w:val="20"/>
        </w:rPr>
      </w:pPr>
      <w:r w:rsidRPr="009F585B">
        <w:rPr>
          <w:rFonts w:ascii="Times New Roman" w:eastAsia="Times New Roman" w:hAnsi="Times New Roman"/>
          <w:sz w:val="20"/>
          <w:szCs w:val="20"/>
        </w:rPr>
        <w:t xml:space="preserve"> муниципальным служащим </w:t>
      </w:r>
    </w:p>
    <w:p w:rsidR="00E25717" w:rsidRPr="009F585B" w:rsidRDefault="00E25717" w:rsidP="00E25717">
      <w:pPr>
        <w:widowControl w:val="0"/>
        <w:autoSpaceDE w:val="0"/>
        <w:autoSpaceDN w:val="0"/>
        <w:spacing w:after="0" w:line="240" w:lineRule="auto"/>
        <w:ind w:firstLine="540"/>
        <w:jc w:val="center"/>
        <w:rPr>
          <w:rFonts w:ascii="Times New Roman" w:eastAsia="Times New Roman" w:hAnsi="Times New Roman"/>
          <w:sz w:val="20"/>
          <w:szCs w:val="20"/>
        </w:rPr>
      </w:pPr>
      <w:r w:rsidRPr="009F585B">
        <w:rPr>
          <w:rFonts w:ascii="Times New Roman" w:eastAsia="Times New Roman" w:hAnsi="Times New Roman"/>
          <w:sz w:val="20"/>
          <w:szCs w:val="20"/>
        </w:rPr>
        <w:t xml:space="preserve">                                                               администрации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
    <w:p w:rsidR="00E25717" w:rsidRPr="009F585B" w:rsidRDefault="00E25717" w:rsidP="00E25717">
      <w:pPr>
        <w:widowControl w:val="0"/>
        <w:autoSpaceDE w:val="0"/>
        <w:autoSpaceDN w:val="0"/>
        <w:spacing w:after="0" w:line="240" w:lineRule="auto"/>
        <w:ind w:firstLine="540"/>
        <w:jc w:val="right"/>
        <w:rPr>
          <w:rFonts w:ascii="Times New Roman" w:eastAsia="Times New Roman" w:hAnsi="Times New Roman"/>
          <w:b/>
          <w:sz w:val="20"/>
          <w:szCs w:val="20"/>
        </w:rPr>
      </w:pP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w:t>
      </w:r>
    </w:p>
    <w:p w:rsidR="00E25717" w:rsidRPr="009F585B" w:rsidRDefault="00E25717" w:rsidP="00E25717">
      <w:pPr>
        <w:widowControl w:val="0"/>
        <w:autoSpaceDE w:val="0"/>
        <w:autoSpaceDN w:val="0"/>
        <w:spacing w:after="0" w:line="240" w:lineRule="auto"/>
        <w:jc w:val="right"/>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 xml:space="preserve">                                                      В администрацию</w:t>
      </w:r>
    </w:p>
    <w:p w:rsidR="00E25717" w:rsidRPr="009F585B" w:rsidRDefault="00E25717" w:rsidP="00E25717">
      <w:pPr>
        <w:widowControl w:val="0"/>
        <w:autoSpaceDE w:val="0"/>
        <w:autoSpaceDN w:val="0"/>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 xml:space="preserve">                                      _____________________________________</w:t>
      </w:r>
    </w:p>
    <w:p w:rsidR="00E25717" w:rsidRPr="009F585B" w:rsidRDefault="00E25717" w:rsidP="00E25717">
      <w:pPr>
        <w:widowControl w:val="0"/>
        <w:autoSpaceDE w:val="0"/>
        <w:autoSpaceDN w:val="0"/>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lastRenderedPageBreak/>
        <w:t xml:space="preserve">                                      от __________________________________</w:t>
      </w:r>
    </w:p>
    <w:p w:rsidR="00E25717" w:rsidRPr="009F585B" w:rsidRDefault="00E25717" w:rsidP="00E25717">
      <w:pPr>
        <w:widowControl w:val="0"/>
        <w:autoSpaceDE w:val="0"/>
        <w:autoSpaceDN w:val="0"/>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(фамилия, имя, отчество заявителя)</w:t>
      </w:r>
    </w:p>
    <w:p w:rsidR="00E25717" w:rsidRPr="009F585B" w:rsidRDefault="00E25717" w:rsidP="00E25717">
      <w:pPr>
        <w:widowControl w:val="0"/>
        <w:autoSpaceDE w:val="0"/>
        <w:autoSpaceDN w:val="0"/>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 xml:space="preserve">                                      _____________________________________</w:t>
      </w:r>
    </w:p>
    <w:p w:rsidR="00E25717" w:rsidRPr="009F585B" w:rsidRDefault="00E25717" w:rsidP="00E25717">
      <w:pPr>
        <w:widowControl w:val="0"/>
        <w:autoSpaceDE w:val="0"/>
        <w:autoSpaceDN w:val="0"/>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(должность заявителя)</w:t>
      </w:r>
    </w:p>
    <w:p w:rsidR="00E25717" w:rsidRPr="009F585B" w:rsidRDefault="00E25717" w:rsidP="00E25717">
      <w:pPr>
        <w:widowControl w:val="0"/>
        <w:autoSpaceDE w:val="0"/>
        <w:autoSpaceDN w:val="0"/>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 xml:space="preserve">                                      Домашний адрес ______________________</w:t>
      </w:r>
    </w:p>
    <w:p w:rsidR="00E25717" w:rsidRPr="009F585B" w:rsidRDefault="00E25717" w:rsidP="00E25717">
      <w:pPr>
        <w:widowControl w:val="0"/>
        <w:autoSpaceDE w:val="0"/>
        <w:autoSpaceDN w:val="0"/>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 xml:space="preserve">                                      _____________________________________</w:t>
      </w:r>
    </w:p>
    <w:p w:rsidR="00E25717" w:rsidRPr="009F585B" w:rsidRDefault="00E25717" w:rsidP="00E25717">
      <w:pPr>
        <w:widowControl w:val="0"/>
        <w:autoSpaceDE w:val="0"/>
        <w:autoSpaceDN w:val="0"/>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 xml:space="preserve">                                                 Телефон __________________</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ЗАЯВЛЕНИЕ</w:t>
      </w:r>
    </w:p>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о назначении пенсии за выслугу лет</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В   соответствии   с   Федеральным  </w:t>
      </w:r>
      <w:hyperlink r:id="rId19" w:history="1">
        <w:r w:rsidRPr="009F585B">
          <w:rPr>
            <w:rFonts w:ascii="Times New Roman" w:eastAsia="Times New Roman" w:hAnsi="Times New Roman"/>
            <w:sz w:val="20"/>
            <w:szCs w:val="20"/>
          </w:rPr>
          <w:t>законом</w:t>
        </w:r>
      </w:hyperlink>
      <w:r w:rsidRPr="009F585B">
        <w:rPr>
          <w:rFonts w:ascii="Times New Roman" w:eastAsia="Times New Roman" w:hAnsi="Times New Roman"/>
          <w:sz w:val="20"/>
          <w:szCs w:val="20"/>
        </w:rPr>
        <w:t xml:space="preserve">  от  02.03.2007  № 25-ФЗ «О</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муниципальной  службе  в  Российской  Федерации»,  со  статьей  9.1  Закона</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proofErr w:type="gramStart"/>
      <w:r w:rsidRPr="009F585B">
        <w:rPr>
          <w:rFonts w:ascii="Times New Roman" w:eastAsia="Times New Roman" w:hAnsi="Times New Roman"/>
          <w:sz w:val="20"/>
          <w:szCs w:val="20"/>
        </w:rPr>
        <w:t xml:space="preserve">Новосибирской области от 01.02.2005 № 265-ОЗ «О государственной гражданской службе Новосибирской области», на основании Положения о порядке назначения, выплаты, перерасчета размера  пенсии за выслугу лет муниципальным служащим администрации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утвержденным решением  Совета  депутатов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от ______________ № ____, прошу назначить мне, замещавшему должность муниципальной службы__________________________ на день увольнения</w:t>
      </w:r>
      <w:proofErr w:type="gramEnd"/>
    </w:p>
    <w:p w:rsidR="00E25717" w:rsidRPr="009F585B" w:rsidRDefault="00E25717" w:rsidP="00E25717">
      <w:pPr>
        <w:widowControl w:val="0"/>
        <w:autoSpaceDE w:val="0"/>
        <w:autoSpaceDN w:val="0"/>
        <w:spacing w:after="0" w:line="240" w:lineRule="auto"/>
        <w:jc w:val="center"/>
        <w:outlineLvl w:val="1"/>
        <w:rPr>
          <w:rFonts w:ascii="Times New Roman" w:eastAsia="Times New Roman" w:hAnsi="Times New Roman"/>
          <w:sz w:val="20"/>
          <w:szCs w:val="20"/>
        </w:rPr>
      </w:pPr>
      <w:r w:rsidRPr="009F585B">
        <w:rPr>
          <w:rFonts w:ascii="Times New Roman" w:eastAsia="Times New Roman" w:hAnsi="Times New Roman"/>
          <w:sz w:val="20"/>
          <w:szCs w:val="20"/>
        </w:rPr>
        <w:t>(наименование должности)</w:t>
      </w:r>
    </w:p>
    <w:p w:rsidR="00E25717" w:rsidRPr="009F585B" w:rsidRDefault="00E25717" w:rsidP="00E25717">
      <w:pPr>
        <w:widowControl w:val="0"/>
        <w:autoSpaceDE w:val="0"/>
        <w:autoSpaceDN w:val="0"/>
        <w:spacing w:after="0" w:line="240" w:lineRule="auto"/>
        <w:jc w:val="both"/>
        <w:outlineLvl w:val="1"/>
        <w:rPr>
          <w:rFonts w:ascii="Times New Roman" w:eastAsia="Times New Roman" w:hAnsi="Times New Roman"/>
          <w:sz w:val="20"/>
          <w:szCs w:val="20"/>
        </w:rPr>
      </w:pPr>
      <w:r w:rsidRPr="009F585B">
        <w:rPr>
          <w:rFonts w:ascii="Times New Roman" w:eastAsia="Times New Roman" w:hAnsi="Times New Roman"/>
          <w:sz w:val="20"/>
          <w:szCs w:val="20"/>
        </w:rPr>
        <w:t>с муниципальной службы или на день  достижения  возраста,  дающего  право на страховую пенсию по старости (дававшего   право   на  трудовую  пенсию  по  старости  в  соответствии  с Федеральным  законом от 17 декабря 2001 года № 173-ФЗ «О трудовых пенсиях в Российской Федерации») ___________________________________________________,</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(указать нужное)</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пенсию за выслугу лет к назначенной в соответствии с Федеральным законом «О страховых  пенсиях» или Законом Российской Федерации «О занятости населения в Российской Федерации»________________________________.</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(вид страховой пенсии и дата ее назначения)</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Прошу назначенную мне пенсию за выслугу лет перечислять на лицевой счет</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________________________________________________________________</w:t>
      </w:r>
    </w:p>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в _________________________________________________________________       (наименование кредитной организации)</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proofErr w:type="gramStart"/>
      <w:r w:rsidRPr="009F585B">
        <w:rPr>
          <w:rFonts w:ascii="Times New Roman" w:eastAsia="Times New Roman" w:hAnsi="Times New Roman"/>
          <w:sz w:val="20"/>
          <w:szCs w:val="20"/>
        </w:rPr>
        <w:t xml:space="preserve">При  замещении  должности  государственной службы Российской Федерации, государственной  должности  Российской Федерации, государственной должности субъекта Российской Федерации, должности государственной гражданской службы Российской Федерации, должности государственной гражданской службы субъекта Российской  Федерации, муниципальной  должности,  должности  муниципальной службы, а  также  при изменении места проживания обязуюсь в 5-дневный срок сообщать об этом в администрацию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w:t>
      </w:r>
      <w:proofErr w:type="gramEnd"/>
    </w:p>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Дата                                     Подпись заявителя</w:t>
      </w:r>
    </w:p>
    <w:tbl>
      <w:tblPr>
        <w:tblW w:w="9889" w:type="dxa"/>
        <w:tblLook w:val="04A0" w:firstRow="1" w:lastRow="0" w:firstColumn="1" w:lastColumn="0" w:noHBand="0" w:noVBand="1"/>
      </w:tblPr>
      <w:tblGrid>
        <w:gridCol w:w="222"/>
        <w:gridCol w:w="9667"/>
      </w:tblGrid>
      <w:tr w:rsidR="00E25717" w:rsidRPr="009F585B" w:rsidTr="00E26027">
        <w:tc>
          <w:tcPr>
            <w:tcW w:w="0" w:type="auto"/>
          </w:tcPr>
          <w:p w:rsidR="00E25717" w:rsidRPr="009F585B" w:rsidRDefault="00E25717" w:rsidP="00E26027">
            <w:pPr>
              <w:widowControl w:val="0"/>
              <w:autoSpaceDE w:val="0"/>
              <w:autoSpaceDN w:val="0"/>
              <w:spacing w:after="0" w:line="240" w:lineRule="auto"/>
              <w:jc w:val="right"/>
              <w:outlineLvl w:val="1"/>
              <w:rPr>
                <w:rFonts w:ascii="Times New Roman" w:eastAsia="Times New Roman" w:hAnsi="Times New Roman"/>
                <w:sz w:val="20"/>
                <w:szCs w:val="20"/>
              </w:rPr>
            </w:pPr>
          </w:p>
        </w:tc>
        <w:tc>
          <w:tcPr>
            <w:tcW w:w="9667" w:type="dxa"/>
          </w:tcPr>
          <w:p w:rsidR="00E25717" w:rsidRPr="009F585B" w:rsidRDefault="00E25717" w:rsidP="00E26027">
            <w:pPr>
              <w:widowControl w:val="0"/>
              <w:autoSpaceDE w:val="0"/>
              <w:autoSpaceDN w:val="0"/>
              <w:spacing w:after="0" w:line="240" w:lineRule="auto"/>
              <w:jc w:val="right"/>
              <w:outlineLvl w:val="1"/>
              <w:rPr>
                <w:rFonts w:ascii="Times New Roman" w:eastAsia="Times New Roman" w:hAnsi="Times New Roman"/>
                <w:sz w:val="20"/>
                <w:szCs w:val="20"/>
              </w:rPr>
            </w:pPr>
          </w:p>
          <w:p w:rsidR="00E25717" w:rsidRPr="009F585B" w:rsidRDefault="00E25717" w:rsidP="00E26027">
            <w:pPr>
              <w:widowControl w:val="0"/>
              <w:autoSpaceDE w:val="0"/>
              <w:autoSpaceDN w:val="0"/>
              <w:spacing w:after="0" w:line="240" w:lineRule="auto"/>
              <w:jc w:val="right"/>
              <w:outlineLvl w:val="1"/>
              <w:rPr>
                <w:rFonts w:ascii="Times New Roman" w:eastAsia="Times New Roman" w:hAnsi="Times New Roman"/>
                <w:sz w:val="20"/>
                <w:szCs w:val="20"/>
              </w:rPr>
            </w:pPr>
            <w:r w:rsidRPr="009F585B">
              <w:rPr>
                <w:rFonts w:ascii="Times New Roman" w:eastAsia="Times New Roman" w:hAnsi="Times New Roman"/>
                <w:sz w:val="20"/>
                <w:szCs w:val="20"/>
              </w:rPr>
              <w:t>Приложение 2</w:t>
            </w:r>
          </w:p>
          <w:p w:rsidR="00E25717" w:rsidRPr="009F585B" w:rsidRDefault="00E25717" w:rsidP="00E26027">
            <w:pPr>
              <w:widowControl w:val="0"/>
              <w:autoSpaceDE w:val="0"/>
              <w:autoSpaceDN w:val="0"/>
              <w:spacing w:after="0" w:line="240" w:lineRule="auto"/>
              <w:ind w:firstLine="540"/>
              <w:jc w:val="right"/>
              <w:rPr>
                <w:rFonts w:ascii="Times New Roman" w:eastAsia="Times New Roman" w:hAnsi="Times New Roman"/>
                <w:sz w:val="20"/>
                <w:szCs w:val="20"/>
              </w:rPr>
            </w:pPr>
            <w:r w:rsidRPr="009F585B">
              <w:rPr>
                <w:rFonts w:ascii="Times New Roman" w:eastAsia="Times New Roman" w:hAnsi="Times New Roman"/>
                <w:sz w:val="20"/>
                <w:szCs w:val="20"/>
              </w:rPr>
              <w:t>к Положению</w:t>
            </w:r>
          </w:p>
          <w:p w:rsidR="00E25717" w:rsidRPr="009F585B" w:rsidRDefault="00E25717" w:rsidP="00E26027">
            <w:pPr>
              <w:widowControl w:val="0"/>
              <w:autoSpaceDE w:val="0"/>
              <w:autoSpaceDN w:val="0"/>
              <w:spacing w:after="0" w:line="240" w:lineRule="auto"/>
              <w:ind w:firstLine="540"/>
              <w:jc w:val="right"/>
              <w:rPr>
                <w:rFonts w:ascii="Times New Roman" w:eastAsia="Times New Roman" w:hAnsi="Times New Roman"/>
                <w:sz w:val="20"/>
                <w:szCs w:val="20"/>
              </w:rPr>
            </w:pPr>
            <w:r w:rsidRPr="009F585B">
              <w:rPr>
                <w:rFonts w:ascii="Times New Roman" w:eastAsia="Times New Roman" w:hAnsi="Times New Roman"/>
                <w:sz w:val="20"/>
                <w:szCs w:val="20"/>
              </w:rPr>
              <w:t xml:space="preserve">о порядке назначения, выплаты, </w:t>
            </w:r>
          </w:p>
          <w:p w:rsidR="00E25717" w:rsidRPr="009F585B" w:rsidRDefault="00E25717" w:rsidP="00E26027">
            <w:pPr>
              <w:widowControl w:val="0"/>
              <w:autoSpaceDE w:val="0"/>
              <w:autoSpaceDN w:val="0"/>
              <w:spacing w:after="0" w:line="240" w:lineRule="auto"/>
              <w:ind w:firstLine="540"/>
              <w:jc w:val="right"/>
              <w:rPr>
                <w:rFonts w:ascii="Times New Roman" w:eastAsia="Times New Roman" w:hAnsi="Times New Roman"/>
                <w:sz w:val="20"/>
                <w:szCs w:val="20"/>
              </w:rPr>
            </w:pPr>
            <w:r w:rsidRPr="009F585B">
              <w:rPr>
                <w:rFonts w:ascii="Times New Roman" w:eastAsia="Times New Roman" w:hAnsi="Times New Roman"/>
                <w:sz w:val="20"/>
                <w:szCs w:val="20"/>
              </w:rPr>
              <w:t>перерасчета размера  пенсии за выслугу лет</w:t>
            </w:r>
          </w:p>
          <w:p w:rsidR="00E25717" w:rsidRPr="009F585B" w:rsidRDefault="00E25717" w:rsidP="00E26027">
            <w:pPr>
              <w:widowControl w:val="0"/>
              <w:autoSpaceDE w:val="0"/>
              <w:autoSpaceDN w:val="0"/>
              <w:spacing w:after="0" w:line="240" w:lineRule="auto"/>
              <w:ind w:firstLine="540"/>
              <w:jc w:val="right"/>
              <w:rPr>
                <w:rFonts w:ascii="Times New Roman" w:eastAsia="Times New Roman" w:hAnsi="Times New Roman"/>
                <w:sz w:val="20"/>
                <w:szCs w:val="20"/>
              </w:rPr>
            </w:pPr>
            <w:r w:rsidRPr="009F585B">
              <w:rPr>
                <w:rFonts w:ascii="Times New Roman" w:eastAsia="Times New Roman" w:hAnsi="Times New Roman"/>
                <w:sz w:val="20"/>
                <w:szCs w:val="20"/>
              </w:rPr>
              <w:t xml:space="preserve"> муниципальным служащим </w:t>
            </w:r>
          </w:p>
          <w:p w:rsidR="00E25717" w:rsidRPr="009F585B" w:rsidRDefault="00E25717" w:rsidP="00E26027">
            <w:pPr>
              <w:widowControl w:val="0"/>
              <w:autoSpaceDE w:val="0"/>
              <w:autoSpaceDN w:val="0"/>
              <w:spacing w:after="0" w:line="240" w:lineRule="auto"/>
              <w:ind w:firstLine="540"/>
              <w:jc w:val="right"/>
              <w:rPr>
                <w:rFonts w:ascii="Times New Roman" w:eastAsia="Times New Roman" w:hAnsi="Times New Roman"/>
                <w:sz w:val="20"/>
                <w:szCs w:val="20"/>
              </w:rPr>
            </w:pPr>
            <w:r w:rsidRPr="009F585B">
              <w:rPr>
                <w:rFonts w:ascii="Times New Roman" w:eastAsia="Times New Roman" w:hAnsi="Times New Roman"/>
                <w:sz w:val="20"/>
                <w:szCs w:val="20"/>
              </w:rPr>
              <w:t xml:space="preserve">                                                               администрации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
          <w:p w:rsidR="00E25717" w:rsidRPr="009F585B" w:rsidRDefault="00E25717" w:rsidP="00E26027">
            <w:pPr>
              <w:widowControl w:val="0"/>
              <w:autoSpaceDE w:val="0"/>
              <w:autoSpaceDN w:val="0"/>
              <w:spacing w:after="0" w:line="240" w:lineRule="auto"/>
              <w:ind w:firstLine="540"/>
              <w:jc w:val="right"/>
              <w:rPr>
                <w:rFonts w:ascii="Times New Roman" w:eastAsia="Times New Roman" w:hAnsi="Times New Roman"/>
                <w:sz w:val="20"/>
                <w:szCs w:val="20"/>
              </w:rPr>
            </w:pP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w:t>
            </w:r>
          </w:p>
        </w:tc>
      </w:tr>
    </w:tbl>
    <w:p w:rsidR="00E26027" w:rsidRDefault="00E26027" w:rsidP="00E26027">
      <w:pPr>
        <w:widowControl w:val="0"/>
        <w:autoSpaceDE w:val="0"/>
        <w:autoSpaceDN w:val="0"/>
        <w:spacing w:after="0" w:line="240" w:lineRule="auto"/>
        <w:jc w:val="center"/>
        <w:rPr>
          <w:rFonts w:ascii="Times New Roman" w:eastAsia="Times New Roman" w:hAnsi="Times New Roman"/>
          <w:sz w:val="20"/>
          <w:szCs w:val="20"/>
        </w:rPr>
      </w:pPr>
      <w:bookmarkStart w:id="24" w:name="P322"/>
      <w:bookmarkEnd w:id="24"/>
    </w:p>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СПРАВКА</w:t>
      </w:r>
    </w:p>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о периодах муниципальной службы (работы),</w:t>
      </w:r>
    </w:p>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proofErr w:type="gramStart"/>
      <w:r w:rsidRPr="009F585B">
        <w:rPr>
          <w:rFonts w:ascii="Times New Roman" w:eastAsia="Times New Roman" w:hAnsi="Times New Roman"/>
          <w:sz w:val="20"/>
          <w:szCs w:val="20"/>
        </w:rPr>
        <w:t>учитываемых</w:t>
      </w:r>
      <w:proofErr w:type="gramEnd"/>
      <w:r w:rsidRPr="009F585B">
        <w:rPr>
          <w:rFonts w:ascii="Times New Roman" w:eastAsia="Times New Roman" w:hAnsi="Times New Roman"/>
          <w:sz w:val="20"/>
          <w:szCs w:val="20"/>
        </w:rPr>
        <w:t xml:space="preserve"> при исчислении стажа муниципальной службы</w:t>
      </w:r>
    </w:p>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__________________________________________________________________,</w:t>
      </w:r>
    </w:p>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(фамилия, имя, отчество)</w:t>
      </w:r>
    </w:p>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proofErr w:type="gramStart"/>
      <w:r w:rsidRPr="009F585B">
        <w:rPr>
          <w:rFonts w:ascii="Times New Roman" w:eastAsia="Times New Roman" w:hAnsi="Times New Roman"/>
          <w:sz w:val="20"/>
          <w:szCs w:val="20"/>
        </w:rPr>
        <w:t>замещавшего</w:t>
      </w:r>
      <w:proofErr w:type="gramEnd"/>
      <w:r w:rsidRPr="009F585B">
        <w:rPr>
          <w:rFonts w:ascii="Times New Roman" w:eastAsia="Times New Roman" w:hAnsi="Times New Roman"/>
          <w:sz w:val="20"/>
          <w:szCs w:val="20"/>
        </w:rPr>
        <w:t xml:space="preserve"> должность муниципальной службы _______________, дающую право </w:t>
      </w:r>
    </w:p>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пенсию за выслугу лет</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18"/>
        <w:gridCol w:w="794"/>
        <w:gridCol w:w="567"/>
        <w:gridCol w:w="567"/>
        <w:gridCol w:w="567"/>
        <w:gridCol w:w="680"/>
        <w:gridCol w:w="624"/>
        <w:gridCol w:w="624"/>
        <w:gridCol w:w="680"/>
        <w:gridCol w:w="624"/>
        <w:gridCol w:w="624"/>
        <w:gridCol w:w="680"/>
        <w:gridCol w:w="624"/>
        <w:gridCol w:w="624"/>
        <w:gridCol w:w="737"/>
      </w:tblGrid>
      <w:tr w:rsidR="00E25717" w:rsidRPr="009F585B" w:rsidTr="00E25717">
        <w:tc>
          <w:tcPr>
            <w:tcW w:w="618" w:type="dxa"/>
            <w:vMerge w:val="restart"/>
          </w:tcPr>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w:t>
            </w:r>
            <w:proofErr w:type="gramStart"/>
            <w:r w:rsidRPr="009F585B">
              <w:rPr>
                <w:rFonts w:ascii="Times New Roman" w:eastAsia="Times New Roman" w:hAnsi="Times New Roman"/>
                <w:sz w:val="20"/>
                <w:szCs w:val="20"/>
              </w:rPr>
              <w:t>п</w:t>
            </w:r>
            <w:proofErr w:type="gramEnd"/>
            <w:r w:rsidRPr="009F585B">
              <w:rPr>
                <w:rFonts w:ascii="Times New Roman" w:eastAsia="Times New Roman" w:hAnsi="Times New Roman"/>
                <w:sz w:val="20"/>
                <w:szCs w:val="20"/>
              </w:rPr>
              <w:t>/п</w:t>
            </w:r>
          </w:p>
        </w:tc>
        <w:tc>
          <w:tcPr>
            <w:tcW w:w="794" w:type="dxa"/>
            <w:vMerge w:val="restart"/>
          </w:tcPr>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записи в трудовой книжке</w:t>
            </w:r>
          </w:p>
        </w:tc>
        <w:tc>
          <w:tcPr>
            <w:tcW w:w="1701" w:type="dxa"/>
            <w:gridSpan w:val="3"/>
          </w:tcPr>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Дата</w:t>
            </w:r>
          </w:p>
        </w:tc>
        <w:tc>
          <w:tcPr>
            <w:tcW w:w="680" w:type="dxa"/>
            <w:vMerge w:val="restart"/>
          </w:tcPr>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Наименование организации</w:t>
            </w:r>
          </w:p>
        </w:tc>
        <w:tc>
          <w:tcPr>
            <w:tcW w:w="3856" w:type="dxa"/>
            <w:gridSpan w:val="6"/>
          </w:tcPr>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Продолжительность муниципальной службы (работы)</w:t>
            </w:r>
          </w:p>
        </w:tc>
        <w:tc>
          <w:tcPr>
            <w:tcW w:w="1985" w:type="dxa"/>
            <w:gridSpan w:val="3"/>
            <w:vMerge w:val="restart"/>
          </w:tcPr>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Стаж муниципальной службы, принимаемый для исчисления размера  пенсии за выслугу лет</w:t>
            </w:r>
          </w:p>
        </w:tc>
      </w:tr>
      <w:tr w:rsidR="00E25717" w:rsidRPr="009F585B" w:rsidTr="00E25717">
        <w:tc>
          <w:tcPr>
            <w:tcW w:w="618" w:type="dxa"/>
            <w:vMerge/>
          </w:tcPr>
          <w:p w:rsidR="00E25717" w:rsidRPr="009F585B" w:rsidRDefault="00E25717" w:rsidP="00E25717">
            <w:pPr>
              <w:rPr>
                <w:rFonts w:ascii="Times New Roman" w:hAnsi="Times New Roman"/>
                <w:sz w:val="20"/>
                <w:szCs w:val="20"/>
                <w:lang w:eastAsia="en-US"/>
              </w:rPr>
            </w:pPr>
          </w:p>
        </w:tc>
        <w:tc>
          <w:tcPr>
            <w:tcW w:w="794" w:type="dxa"/>
            <w:vMerge/>
          </w:tcPr>
          <w:p w:rsidR="00E25717" w:rsidRPr="009F585B" w:rsidRDefault="00E25717" w:rsidP="00E25717">
            <w:pPr>
              <w:rPr>
                <w:rFonts w:ascii="Times New Roman" w:hAnsi="Times New Roman"/>
                <w:sz w:val="20"/>
                <w:szCs w:val="20"/>
                <w:lang w:eastAsia="en-US"/>
              </w:rPr>
            </w:pPr>
          </w:p>
        </w:tc>
        <w:tc>
          <w:tcPr>
            <w:tcW w:w="567" w:type="dxa"/>
            <w:vMerge w:val="restart"/>
          </w:tcPr>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год</w:t>
            </w:r>
          </w:p>
        </w:tc>
        <w:tc>
          <w:tcPr>
            <w:tcW w:w="567" w:type="dxa"/>
            <w:vMerge w:val="restart"/>
          </w:tcPr>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месяц</w:t>
            </w:r>
          </w:p>
        </w:tc>
        <w:tc>
          <w:tcPr>
            <w:tcW w:w="567" w:type="dxa"/>
            <w:vMerge w:val="restart"/>
          </w:tcPr>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число</w:t>
            </w:r>
          </w:p>
        </w:tc>
        <w:tc>
          <w:tcPr>
            <w:tcW w:w="680" w:type="dxa"/>
            <w:vMerge/>
          </w:tcPr>
          <w:p w:rsidR="00E25717" w:rsidRPr="009F585B" w:rsidRDefault="00E25717" w:rsidP="00E25717">
            <w:pPr>
              <w:rPr>
                <w:rFonts w:ascii="Times New Roman" w:hAnsi="Times New Roman"/>
                <w:sz w:val="20"/>
                <w:szCs w:val="20"/>
                <w:lang w:eastAsia="en-US"/>
              </w:rPr>
            </w:pPr>
          </w:p>
        </w:tc>
        <w:tc>
          <w:tcPr>
            <w:tcW w:w="1928" w:type="dxa"/>
            <w:gridSpan w:val="3"/>
          </w:tcPr>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в календарном исчислении</w:t>
            </w:r>
          </w:p>
        </w:tc>
        <w:tc>
          <w:tcPr>
            <w:tcW w:w="1928" w:type="dxa"/>
            <w:gridSpan w:val="3"/>
          </w:tcPr>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в льготном исчислении &lt;*&gt;</w:t>
            </w:r>
          </w:p>
        </w:tc>
        <w:tc>
          <w:tcPr>
            <w:tcW w:w="1985" w:type="dxa"/>
            <w:gridSpan w:val="3"/>
            <w:vMerge/>
          </w:tcPr>
          <w:p w:rsidR="00E25717" w:rsidRPr="009F585B" w:rsidRDefault="00E25717" w:rsidP="00E25717">
            <w:pPr>
              <w:rPr>
                <w:rFonts w:ascii="Times New Roman" w:hAnsi="Times New Roman"/>
                <w:sz w:val="20"/>
                <w:szCs w:val="20"/>
                <w:lang w:eastAsia="en-US"/>
              </w:rPr>
            </w:pPr>
          </w:p>
        </w:tc>
      </w:tr>
      <w:tr w:rsidR="00E25717" w:rsidRPr="009F585B" w:rsidTr="00E25717">
        <w:tc>
          <w:tcPr>
            <w:tcW w:w="618" w:type="dxa"/>
            <w:vMerge/>
          </w:tcPr>
          <w:p w:rsidR="00E25717" w:rsidRPr="009F585B" w:rsidRDefault="00E25717" w:rsidP="00E25717">
            <w:pPr>
              <w:rPr>
                <w:rFonts w:ascii="Times New Roman" w:hAnsi="Times New Roman"/>
                <w:sz w:val="20"/>
                <w:szCs w:val="20"/>
                <w:lang w:eastAsia="en-US"/>
              </w:rPr>
            </w:pPr>
          </w:p>
        </w:tc>
        <w:tc>
          <w:tcPr>
            <w:tcW w:w="794" w:type="dxa"/>
            <w:vMerge/>
          </w:tcPr>
          <w:p w:rsidR="00E25717" w:rsidRPr="009F585B" w:rsidRDefault="00E25717" w:rsidP="00E25717">
            <w:pPr>
              <w:rPr>
                <w:rFonts w:ascii="Times New Roman" w:hAnsi="Times New Roman"/>
                <w:sz w:val="20"/>
                <w:szCs w:val="20"/>
                <w:lang w:eastAsia="en-US"/>
              </w:rPr>
            </w:pPr>
          </w:p>
        </w:tc>
        <w:tc>
          <w:tcPr>
            <w:tcW w:w="567" w:type="dxa"/>
            <w:vMerge/>
          </w:tcPr>
          <w:p w:rsidR="00E25717" w:rsidRPr="009F585B" w:rsidRDefault="00E25717" w:rsidP="00E25717">
            <w:pPr>
              <w:rPr>
                <w:rFonts w:ascii="Times New Roman" w:hAnsi="Times New Roman"/>
                <w:sz w:val="20"/>
                <w:szCs w:val="20"/>
                <w:lang w:eastAsia="en-US"/>
              </w:rPr>
            </w:pPr>
          </w:p>
        </w:tc>
        <w:tc>
          <w:tcPr>
            <w:tcW w:w="567" w:type="dxa"/>
            <w:vMerge/>
          </w:tcPr>
          <w:p w:rsidR="00E25717" w:rsidRPr="009F585B" w:rsidRDefault="00E25717" w:rsidP="00E25717">
            <w:pPr>
              <w:rPr>
                <w:rFonts w:ascii="Times New Roman" w:hAnsi="Times New Roman"/>
                <w:sz w:val="20"/>
                <w:szCs w:val="20"/>
                <w:lang w:eastAsia="en-US"/>
              </w:rPr>
            </w:pPr>
          </w:p>
        </w:tc>
        <w:tc>
          <w:tcPr>
            <w:tcW w:w="567" w:type="dxa"/>
            <w:vMerge/>
          </w:tcPr>
          <w:p w:rsidR="00E25717" w:rsidRPr="009F585B" w:rsidRDefault="00E25717" w:rsidP="00E25717">
            <w:pPr>
              <w:rPr>
                <w:rFonts w:ascii="Times New Roman" w:hAnsi="Times New Roman"/>
                <w:sz w:val="20"/>
                <w:szCs w:val="20"/>
                <w:lang w:eastAsia="en-US"/>
              </w:rPr>
            </w:pPr>
          </w:p>
        </w:tc>
        <w:tc>
          <w:tcPr>
            <w:tcW w:w="680" w:type="dxa"/>
            <w:vMerge/>
          </w:tcPr>
          <w:p w:rsidR="00E25717" w:rsidRPr="009F585B" w:rsidRDefault="00E25717" w:rsidP="00E25717">
            <w:pPr>
              <w:rPr>
                <w:rFonts w:ascii="Times New Roman" w:hAnsi="Times New Roman"/>
                <w:sz w:val="20"/>
                <w:szCs w:val="20"/>
                <w:lang w:eastAsia="en-US"/>
              </w:rPr>
            </w:pPr>
          </w:p>
        </w:tc>
        <w:tc>
          <w:tcPr>
            <w:tcW w:w="624" w:type="dxa"/>
          </w:tcPr>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лет</w:t>
            </w:r>
          </w:p>
        </w:tc>
        <w:tc>
          <w:tcPr>
            <w:tcW w:w="624" w:type="dxa"/>
          </w:tcPr>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месяцев</w:t>
            </w:r>
          </w:p>
        </w:tc>
        <w:tc>
          <w:tcPr>
            <w:tcW w:w="680" w:type="dxa"/>
          </w:tcPr>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дней</w:t>
            </w:r>
          </w:p>
        </w:tc>
        <w:tc>
          <w:tcPr>
            <w:tcW w:w="624" w:type="dxa"/>
          </w:tcPr>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лет</w:t>
            </w:r>
          </w:p>
        </w:tc>
        <w:tc>
          <w:tcPr>
            <w:tcW w:w="624" w:type="dxa"/>
          </w:tcPr>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месяцев</w:t>
            </w:r>
          </w:p>
        </w:tc>
        <w:tc>
          <w:tcPr>
            <w:tcW w:w="680" w:type="dxa"/>
          </w:tcPr>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дней</w:t>
            </w:r>
          </w:p>
        </w:tc>
        <w:tc>
          <w:tcPr>
            <w:tcW w:w="624" w:type="dxa"/>
          </w:tcPr>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лет</w:t>
            </w:r>
          </w:p>
        </w:tc>
        <w:tc>
          <w:tcPr>
            <w:tcW w:w="624" w:type="dxa"/>
          </w:tcPr>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месяцев</w:t>
            </w:r>
          </w:p>
        </w:tc>
        <w:tc>
          <w:tcPr>
            <w:tcW w:w="737" w:type="dxa"/>
          </w:tcPr>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дней</w:t>
            </w:r>
          </w:p>
        </w:tc>
      </w:tr>
      <w:tr w:rsidR="00E25717" w:rsidRPr="009F585B" w:rsidTr="00E25717">
        <w:tc>
          <w:tcPr>
            <w:tcW w:w="618" w:type="dxa"/>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794" w:type="dxa"/>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567" w:type="dxa"/>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567" w:type="dxa"/>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567" w:type="dxa"/>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680" w:type="dxa"/>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624" w:type="dxa"/>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624" w:type="dxa"/>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680" w:type="dxa"/>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624" w:type="dxa"/>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624" w:type="dxa"/>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680" w:type="dxa"/>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624" w:type="dxa"/>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624" w:type="dxa"/>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737" w:type="dxa"/>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r>
      <w:tr w:rsidR="00E25717" w:rsidRPr="009F585B" w:rsidTr="00E25717">
        <w:tc>
          <w:tcPr>
            <w:tcW w:w="618" w:type="dxa"/>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794" w:type="dxa"/>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567" w:type="dxa"/>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567" w:type="dxa"/>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567" w:type="dxa"/>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680" w:type="dxa"/>
          </w:tcPr>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Всего</w:t>
            </w:r>
          </w:p>
        </w:tc>
        <w:tc>
          <w:tcPr>
            <w:tcW w:w="624" w:type="dxa"/>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624" w:type="dxa"/>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680" w:type="dxa"/>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624" w:type="dxa"/>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624" w:type="dxa"/>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680" w:type="dxa"/>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624" w:type="dxa"/>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624" w:type="dxa"/>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737" w:type="dxa"/>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r>
    </w:tbl>
    <w:p w:rsidR="00E25717" w:rsidRPr="009F585B" w:rsidRDefault="00E25717" w:rsidP="00E25717">
      <w:pPr>
        <w:widowControl w:val="0"/>
        <w:autoSpaceDE w:val="0"/>
        <w:autoSpaceDN w:val="0"/>
        <w:spacing w:before="220" w:after="0" w:line="240" w:lineRule="auto"/>
        <w:ind w:firstLine="540"/>
        <w:jc w:val="both"/>
        <w:rPr>
          <w:rFonts w:ascii="Times New Roman" w:eastAsia="Times New Roman" w:hAnsi="Times New Roman"/>
          <w:sz w:val="20"/>
          <w:szCs w:val="20"/>
        </w:rPr>
      </w:pPr>
      <w:bookmarkStart w:id="25" w:name="P383"/>
      <w:bookmarkEnd w:id="25"/>
      <w:r w:rsidRPr="009F585B">
        <w:rPr>
          <w:rFonts w:ascii="Times New Roman" w:eastAsia="Times New Roman" w:hAnsi="Times New Roman"/>
          <w:sz w:val="20"/>
          <w:szCs w:val="20"/>
        </w:rPr>
        <w:t>&lt;*&gt; В льготном исчислении указываются периоды, учтенные при определении стажа муниципальной службы, в течение которых один календарный год засчитывается за несколько лет (например, служба в рядах Вооруженных Сил).</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Глава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_________________________</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Дата                                              М.П.</w:t>
      </w:r>
    </w:p>
    <w:tbl>
      <w:tblPr>
        <w:tblW w:w="0" w:type="auto"/>
        <w:tblLook w:val="04A0" w:firstRow="1" w:lastRow="0" w:firstColumn="1" w:lastColumn="0" w:noHBand="0" w:noVBand="1"/>
      </w:tblPr>
      <w:tblGrid>
        <w:gridCol w:w="222"/>
        <w:gridCol w:w="6776"/>
      </w:tblGrid>
      <w:tr w:rsidR="00E25717" w:rsidRPr="009F585B" w:rsidTr="00E25717">
        <w:tc>
          <w:tcPr>
            <w:tcW w:w="0" w:type="auto"/>
          </w:tcPr>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bookmarkStart w:id="26" w:name="P407"/>
            <w:bookmarkEnd w:id="26"/>
          </w:p>
        </w:tc>
        <w:tc>
          <w:tcPr>
            <w:tcW w:w="0" w:type="auto"/>
          </w:tcPr>
          <w:p w:rsidR="00E25717" w:rsidRPr="009F585B" w:rsidRDefault="00E25717" w:rsidP="00E25717">
            <w:pPr>
              <w:widowControl w:val="0"/>
              <w:autoSpaceDE w:val="0"/>
              <w:autoSpaceDN w:val="0"/>
              <w:spacing w:after="0" w:line="240" w:lineRule="auto"/>
              <w:jc w:val="right"/>
              <w:outlineLvl w:val="1"/>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jc w:val="right"/>
              <w:outlineLvl w:val="1"/>
              <w:rPr>
                <w:rFonts w:ascii="Times New Roman" w:eastAsia="Times New Roman" w:hAnsi="Times New Roman"/>
                <w:sz w:val="20"/>
                <w:szCs w:val="20"/>
              </w:rPr>
            </w:pPr>
            <w:r w:rsidRPr="009F585B">
              <w:rPr>
                <w:rFonts w:ascii="Times New Roman" w:eastAsia="Times New Roman" w:hAnsi="Times New Roman"/>
                <w:sz w:val="20"/>
                <w:szCs w:val="20"/>
              </w:rPr>
              <w:t>Приложение 3</w:t>
            </w:r>
          </w:p>
          <w:p w:rsidR="00E25717" w:rsidRPr="009F585B" w:rsidRDefault="00E25717" w:rsidP="00E25717">
            <w:pPr>
              <w:widowControl w:val="0"/>
              <w:autoSpaceDE w:val="0"/>
              <w:autoSpaceDN w:val="0"/>
              <w:spacing w:after="0" w:line="240" w:lineRule="auto"/>
              <w:ind w:firstLine="540"/>
              <w:jc w:val="right"/>
              <w:rPr>
                <w:rFonts w:ascii="Times New Roman" w:eastAsia="Times New Roman" w:hAnsi="Times New Roman"/>
                <w:sz w:val="20"/>
                <w:szCs w:val="20"/>
              </w:rPr>
            </w:pPr>
            <w:r w:rsidRPr="009F585B">
              <w:rPr>
                <w:rFonts w:ascii="Times New Roman" w:eastAsia="Times New Roman" w:hAnsi="Times New Roman"/>
                <w:sz w:val="20"/>
                <w:szCs w:val="20"/>
              </w:rPr>
              <w:t>к Положению</w:t>
            </w:r>
          </w:p>
          <w:p w:rsidR="00E25717" w:rsidRPr="009F585B" w:rsidRDefault="00E25717" w:rsidP="00E25717">
            <w:pPr>
              <w:widowControl w:val="0"/>
              <w:autoSpaceDE w:val="0"/>
              <w:autoSpaceDN w:val="0"/>
              <w:spacing w:after="0" w:line="240" w:lineRule="auto"/>
              <w:ind w:firstLine="540"/>
              <w:jc w:val="right"/>
              <w:rPr>
                <w:rFonts w:ascii="Times New Roman" w:eastAsia="Times New Roman" w:hAnsi="Times New Roman"/>
                <w:sz w:val="20"/>
                <w:szCs w:val="20"/>
              </w:rPr>
            </w:pPr>
            <w:r w:rsidRPr="009F585B">
              <w:rPr>
                <w:rFonts w:ascii="Times New Roman" w:eastAsia="Times New Roman" w:hAnsi="Times New Roman"/>
                <w:sz w:val="20"/>
                <w:szCs w:val="20"/>
              </w:rPr>
              <w:t xml:space="preserve">о порядке назначения, выплаты, </w:t>
            </w:r>
          </w:p>
          <w:p w:rsidR="00E25717" w:rsidRPr="009F585B" w:rsidRDefault="00E25717" w:rsidP="00E25717">
            <w:pPr>
              <w:widowControl w:val="0"/>
              <w:autoSpaceDE w:val="0"/>
              <w:autoSpaceDN w:val="0"/>
              <w:spacing w:after="0" w:line="240" w:lineRule="auto"/>
              <w:ind w:firstLine="540"/>
              <w:jc w:val="right"/>
              <w:rPr>
                <w:rFonts w:ascii="Times New Roman" w:eastAsia="Times New Roman" w:hAnsi="Times New Roman"/>
                <w:sz w:val="20"/>
                <w:szCs w:val="20"/>
              </w:rPr>
            </w:pPr>
            <w:r w:rsidRPr="009F585B">
              <w:rPr>
                <w:rFonts w:ascii="Times New Roman" w:eastAsia="Times New Roman" w:hAnsi="Times New Roman"/>
                <w:sz w:val="20"/>
                <w:szCs w:val="20"/>
              </w:rPr>
              <w:t>перерасчета размера  пенсии за выслугу лет</w:t>
            </w:r>
          </w:p>
          <w:p w:rsidR="00E25717" w:rsidRPr="009F585B" w:rsidRDefault="00E25717" w:rsidP="00E25717">
            <w:pPr>
              <w:widowControl w:val="0"/>
              <w:autoSpaceDE w:val="0"/>
              <w:autoSpaceDN w:val="0"/>
              <w:spacing w:after="0" w:line="240" w:lineRule="auto"/>
              <w:ind w:firstLine="540"/>
              <w:jc w:val="right"/>
              <w:rPr>
                <w:rFonts w:ascii="Times New Roman" w:eastAsia="Times New Roman" w:hAnsi="Times New Roman"/>
                <w:sz w:val="20"/>
                <w:szCs w:val="20"/>
              </w:rPr>
            </w:pPr>
            <w:r w:rsidRPr="009F585B">
              <w:rPr>
                <w:rFonts w:ascii="Times New Roman" w:eastAsia="Times New Roman" w:hAnsi="Times New Roman"/>
                <w:sz w:val="20"/>
                <w:szCs w:val="20"/>
              </w:rPr>
              <w:t xml:space="preserve"> муниципальным служащим </w:t>
            </w:r>
          </w:p>
          <w:p w:rsidR="00E25717" w:rsidRPr="009F585B" w:rsidRDefault="00E25717" w:rsidP="00E25717">
            <w:pPr>
              <w:widowControl w:val="0"/>
              <w:autoSpaceDE w:val="0"/>
              <w:autoSpaceDN w:val="0"/>
              <w:spacing w:after="0" w:line="240" w:lineRule="auto"/>
              <w:ind w:firstLine="540"/>
              <w:jc w:val="right"/>
              <w:rPr>
                <w:rFonts w:ascii="Times New Roman" w:eastAsia="Times New Roman" w:hAnsi="Times New Roman"/>
                <w:sz w:val="20"/>
                <w:szCs w:val="20"/>
              </w:rPr>
            </w:pPr>
            <w:r w:rsidRPr="009F585B">
              <w:rPr>
                <w:rFonts w:ascii="Times New Roman" w:eastAsia="Times New Roman" w:hAnsi="Times New Roman"/>
                <w:sz w:val="20"/>
                <w:szCs w:val="20"/>
              </w:rPr>
              <w:t xml:space="preserve">                                                               администрации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
          <w:p w:rsidR="00E25717" w:rsidRPr="009F585B" w:rsidRDefault="00E25717" w:rsidP="00E25717">
            <w:pPr>
              <w:widowControl w:val="0"/>
              <w:autoSpaceDE w:val="0"/>
              <w:autoSpaceDN w:val="0"/>
              <w:spacing w:after="0" w:line="240" w:lineRule="auto"/>
              <w:ind w:firstLine="540"/>
              <w:jc w:val="right"/>
              <w:rPr>
                <w:rFonts w:ascii="Times New Roman" w:eastAsia="Times New Roman" w:hAnsi="Times New Roman"/>
                <w:sz w:val="20"/>
                <w:szCs w:val="20"/>
              </w:rPr>
            </w:pP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w:t>
            </w:r>
          </w:p>
        </w:tc>
      </w:tr>
    </w:tbl>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СПРАВКА</w:t>
      </w:r>
    </w:p>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о размере среднемесячного заработка</w:t>
      </w:r>
    </w:p>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_______________________________________________________________________</w:t>
      </w:r>
    </w:p>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(фамилия, имя, отчество)</w:t>
      </w:r>
    </w:p>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proofErr w:type="gramStart"/>
      <w:r w:rsidRPr="009F585B">
        <w:rPr>
          <w:rFonts w:ascii="Times New Roman" w:eastAsia="Times New Roman" w:hAnsi="Times New Roman"/>
          <w:sz w:val="20"/>
          <w:szCs w:val="20"/>
        </w:rPr>
        <w:t>замещавшего</w:t>
      </w:r>
      <w:proofErr w:type="gramEnd"/>
      <w:r w:rsidRPr="009F585B">
        <w:rPr>
          <w:rFonts w:ascii="Times New Roman" w:eastAsia="Times New Roman" w:hAnsi="Times New Roman"/>
          <w:sz w:val="20"/>
          <w:szCs w:val="20"/>
        </w:rPr>
        <w:t xml:space="preserve"> должность  муниципальной службы___________________________</w:t>
      </w:r>
    </w:p>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(наименование должности)</w:t>
      </w:r>
    </w:p>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за период с «____» ____________ 20____ г. по «____» ____________ 20____ г.</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6765"/>
        <w:gridCol w:w="1542"/>
        <w:gridCol w:w="1016"/>
        <w:gridCol w:w="722"/>
      </w:tblGrid>
      <w:tr w:rsidR="00E25717" w:rsidRPr="009F585B" w:rsidTr="00E25717">
        <w:tc>
          <w:tcPr>
            <w:tcW w:w="0" w:type="auto"/>
            <w:vMerge w:val="restart"/>
            <w:vAlign w:val="center"/>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0" w:type="auto"/>
            <w:vMerge w:val="restart"/>
            <w:vAlign w:val="center"/>
          </w:tcPr>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за 12 месяцев, рублей</w:t>
            </w:r>
          </w:p>
        </w:tc>
        <w:tc>
          <w:tcPr>
            <w:tcW w:w="0" w:type="auto"/>
            <w:gridSpan w:val="2"/>
            <w:vAlign w:val="center"/>
          </w:tcPr>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в месяц</w:t>
            </w:r>
          </w:p>
        </w:tc>
      </w:tr>
      <w:tr w:rsidR="00E25717" w:rsidRPr="009F585B" w:rsidTr="00E25717">
        <w:tc>
          <w:tcPr>
            <w:tcW w:w="0" w:type="auto"/>
            <w:vMerge/>
          </w:tcPr>
          <w:p w:rsidR="00E25717" w:rsidRPr="009F585B" w:rsidRDefault="00E25717" w:rsidP="00E25717">
            <w:pPr>
              <w:rPr>
                <w:rFonts w:ascii="Times New Roman" w:hAnsi="Times New Roman"/>
                <w:sz w:val="20"/>
                <w:szCs w:val="20"/>
                <w:lang w:eastAsia="en-US"/>
              </w:rPr>
            </w:pPr>
          </w:p>
        </w:tc>
        <w:tc>
          <w:tcPr>
            <w:tcW w:w="0" w:type="auto"/>
            <w:vMerge/>
          </w:tcPr>
          <w:p w:rsidR="00E25717" w:rsidRPr="009F585B" w:rsidRDefault="00E25717" w:rsidP="00E25717">
            <w:pPr>
              <w:rPr>
                <w:rFonts w:ascii="Times New Roman" w:hAnsi="Times New Roman"/>
                <w:sz w:val="20"/>
                <w:szCs w:val="20"/>
                <w:lang w:eastAsia="en-US"/>
              </w:rPr>
            </w:pPr>
          </w:p>
        </w:tc>
        <w:tc>
          <w:tcPr>
            <w:tcW w:w="0" w:type="auto"/>
            <w:vAlign w:val="center"/>
          </w:tcPr>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процентов</w:t>
            </w:r>
          </w:p>
        </w:tc>
        <w:tc>
          <w:tcPr>
            <w:tcW w:w="0" w:type="auto"/>
            <w:vAlign w:val="center"/>
          </w:tcPr>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рублей</w:t>
            </w:r>
          </w:p>
        </w:tc>
      </w:tr>
      <w:tr w:rsidR="00E25717" w:rsidRPr="009F585B" w:rsidTr="00E25717">
        <w:tc>
          <w:tcPr>
            <w:tcW w:w="0" w:type="auto"/>
            <w:vAlign w:val="center"/>
          </w:tcPr>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1. Среднемесячное денежное содержание:</w:t>
            </w:r>
          </w:p>
        </w:tc>
        <w:tc>
          <w:tcPr>
            <w:tcW w:w="0" w:type="auto"/>
            <w:vAlign w:val="center"/>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0" w:type="auto"/>
            <w:vAlign w:val="center"/>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0" w:type="auto"/>
            <w:vAlign w:val="center"/>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r>
      <w:tr w:rsidR="00E25717" w:rsidRPr="009F585B" w:rsidTr="00E25717">
        <w:tc>
          <w:tcPr>
            <w:tcW w:w="0" w:type="auto"/>
            <w:vAlign w:val="center"/>
          </w:tcPr>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1) должностной оклад</w:t>
            </w:r>
          </w:p>
        </w:tc>
        <w:tc>
          <w:tcPr>
            <w:tcW w:w="0" w:type="auto"/>
            <w:vAlign w:val="center"/>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0" w:type="auto"/>
            <w:vAlign w:val="center"/>
          </w:tcPr>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w:t>
            </w:r>
          </w:p>
        </w:tc>
        <w:tc>
          <w:tcPr>
            <w:tcW w:w="0" w:type="auto"/>
            <w:vAlign w:val="center"/>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r>
      <w:tr w:rsidR="00E25717" w:rsidRPr="009F585B" w:rsidTr="00E25717">
        <w:tc>
          <w:tcPr>
            <w:tcW w:w="0" w:type="auto"/>
            <w:vAlign w:val="center"/>
          </w:tcPr>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 ежемесячная надбавка к должностному окладу за выслугу лет</w:t>
            </w:r>
          </w:p>
        </w:tc>
        <w:tc>
          <w:tcPr>
            <w:tcW w:w="0" w:type="auto"/>
            <w:vAlign w:val="center"/>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0" w:type="auto"/>
            <w:vAlign w:val="center"/>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0" w:type="auto"/>
            <w:vAlign w:val="center"/>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r>
      <w:tr w:rsidR="00E25717" w:rsidRPr="009F585B" w:rsidTr="00E25717">
        <w:tc>
          <w:tcPr>
            <w:tcW w:w="0" w:type="auto"/>
            <w:vAlign w:val="center"/>
          </w:tcPr>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3) ежемесячная надбавка к должностному окладу за особые условия муниципальной гражданской службы</w:t>
            </w:r>
          </w:p>
        </w:tc>
        <w:tc>
          <w:tcPr>
            <w:tcW w:w="0" w:type="auto"/>
            <w:vAlign w:val="center"/>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0" w:type="auto"/>
            <w:vAlign w:val="center"/>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0" w:type="auto"/>
            <w:vAlign w:val="center"/>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r>
      <w:tr w:rsidR="00E25717" w:rsidRPr="009F585B" w:rsidTr="00E25717">
        <w:tc>
          <w:tcPr>
            <w:tcW w:w="0" w:type="auto"/>
            <w:vAlign w:val="center"/>
          </w:tcPr>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4) ежемесячное денежное поощрение</w:t>
            </w:r>
          </w:p>
        </w:tc>
        <w:tc>
          <w:tcPr>
            <w:tcW w:w="0" w:type="auto"/>
            <w:vAlign w:val="center"/>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0" w:type="auto"/>
            <w:vAlign w:val="center"/>
          </w:tcPr>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w:t>
            </w:r>
          </w:p>
        </w:tc>
        <w:tc>
          <w:tcPr>
            <w:tcW w:w="0" w:type="auto"/>
            <w:vAlign w:val="center"/>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r>
      <w:tr w:rsidR="00E25717" w:rsidRPr="009F585B" w:rsidTr="00E25717">
        <w:tc>
          <w:tcPr>
            <w:tcW w:w="0" w:type="auto"/>
            <w:vAlign w:val="center"/>
          </w:tcPr>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5) премии за выполнение особо важных и сложных заданий</w:t>
            </w:r>
          </w:p>
        </w:tc>
        <w:tc>
          <w:tcPr>
            <w:tcW w:w="0" w:type="auto"/>
            <w:vAlign w:val="center"/>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0" w:type="auto"/>
            <w:vAlign w:val="center"/>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0" w:type="auto"/>
            <w:vAlign w:val="center"/>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r>
      <w:tr w:rsidR="00E25717" w:rsidRPr="009F585B" w:rsidTr="00E25717">
        <w:tc>
          <w:tcPr>
            <w:tcW w:w="0" w:type="auto"/>
            <w:vAlign w:val="center"/>
          </w:tcPr>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6) ежемесячная надбавка к должностному окладу за работу со сведениями, составляющими государственную тайну</w:t>
            </w:r>
          </w:p>
        </w:tc>
        <w:tc>
          <w:tcPr>
            <w:tcW w:w="0" w:type="auto"/>
            <w:vAlign w:val="center"/>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0" w:type="auto"/>
            <w:vAlign w:val="center"/>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0" w:type="auto"/>
            <w:vAlign w:val="center"/>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r>
      <w:tr w:rsidR="00E25717" w:rsidRPr="009F585B" w:rsidTr="00E25717">
        <w:tc>
          <w:tcPr>
            <w:tcW w:w="0" w:type="auto"/>
            <w:vAlign w:val="center"/>
          </w:tcPr>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7) единовременная выплата при предоставлении ежегодного оплачиваемого отпуска, материальная помощь</w:t>
            </w:r>
          </w:p>
        </w:tc>
        <w:tc>
          <w:tcPr>
            <w:tcW w:w="0" w:type="auto"/>
            <w:vAlign w:val="center"/>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0" w:type="auto"/>
            <w:vAlign w:val="center"/>
          </w:tcPr>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w:t>
            </w:r>
          </w:p>
        </w:tc>
        <w:tc>
          <w:tcPr>
            <w:tcW w:w="0" w:type="auto"/>
            <w:vAlign w:val="center"/>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r>
      <w:tr w:rsidR="00E25717" w:rsidRPr="009F585B" w:rsidTr="00E25717">
        <w:tc>
          <w:tcPr>
            <w:tcW w:w="0" w:type="auto"/>
            <w:vAlign w:val="center"/>
          </w:tcPr>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8) районный коэффициент</w:t>
            </w:r>
          </w:p>
        </w:tc>
        <w:tc>
          <w:tcPr>
            <w:tcW w:w="0" w:type="auto"/>
            <w:vAlign w:val="center"/>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0" w:type="auto"/>
            <w:vAlign w:val="center"/>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0" w:type="auto"/>
            <w:vAlign w:val="center"/>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r>
      <w:tr w:rsidR="00E25717" w:rsidRPr="009F585B" w:rsidTr="00E25717">
        <w:tc>
          <w:tcPr>
            <w:tcW w:w="0" w:type="auto"/>
            <w:vAlign w:val="center"/>
          </w:tcPr>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ИТОГО:</w:t>
            </w:r>
          </w:p>
        </w:tc>
        <w:tc>
          <w:tcPr>
            <w:tcW w:w="0" w:type="auto"/>
            <w:vAlign w:val="center"/>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c>
          <w:tcPr>
            <w:tcW w:w="0" w:type="auto"/>
            <w:vAlign w:val="center"/>
          </w:tcPr>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w:t>
            </w:r>
          </w:p>
        </w:tc>
        <w:tc>
          <w:tcPr>
            <w:tcW w:w="0" w:type="auto"/>
            <w:vAlign w:val="center"/>
          </w:tcPr>
          <w:p w:rsidR="00E25717" w:rsidRPr="009F585B" w:rsidRDefault="00E25717" w:rsidP="00E25717">
            <w:pPr>
              <w:widowControl w:val="0"/>
              <w:autoSpaceDE w:val="0"/>
              <w:autoSpaceDN w:val="0"/>
              <w:spacing w:after="0" w:line="240" w:lineRule="auto"/>
              <w:rPr>
                <w:rFonts w:ascii="Times New Roman" w:eastAsia="Times New Roman" w:hAnsi="Times New Roman"/>
                <w:sz w:val="20"/>
                <w:szCs w:val="20"/>
              </w:rPr>
            </w:pPr>
          </w:p>
        </w:tc>
      </w:tr>
    </w:tbl>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Глава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w:t>
      </w:r>
    </w:p>
    <w:tbl>
      <w:tblPr>
        <w:tblW w:w="0" w:type="auto"/>
        <w:tblLook w:val="04A0" w:firstRow="1" w:lastRow="0" w:firstColumn="1" w:lastColumn="0" w:noHBand="0" w:noVBand="1"/>
      </w:tblPr>
      <w:tblGrid>
        <w:gridCol w:w="4785"/>
        <w:gridCol w:w="4785"/>
      </w:tblGrid>
      <w:tr w:rsidR="00E25717" w:rsidRPr="009F585B" w:rsidTr="00E25717">
        <w:tc>
          <w:tcPr>
            <w:tcW w:w="4785" w:type="dxa"/>
          </w:tcPr>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w:t>
            </w:r>
          </w:p>
        </w:tc>
        <w:tc>
          <w:tcPr>
            <w:tcW w:w="4785" w:type="dxa"/>
          </w:tcPr>
          <w:p w:rsidR="00E25717" w:rsidRPr="009F585B" w:rsidRDefault="00E25717" w:rsidP="00E25717">
            <w:pPr>
              <w:widowControl w:val="0"/>
              <w:autoSpaceDE w:val="0"/>
              <w:autoSpaceDN w:val="0"/>
              <w:spacing w:after="0" w:line="240" w:lineRule="auto"/>
              <w:jc w:val="right"/>
              <w:outlineLvl w:val="1"/>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jc w:val="right"/>
              <w:outlineLvl w:val="1"/>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jc w:val="right"/>
              <w:outlineLvl w:val="1"/>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jc w:val="right"/>
              <w:outlineLvl w:val="1"/>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jc w:val="right"/>
              <w:outlineLvl w:val="1"/>
              <w:rPr>
                <w:rFonts w:ascii="Times New Roman" w:eastAsia="Times New Roman" w:hAnsi="Times New Roman"/>
                <w:sz w:val="20"/>
                <w:szCs w:val="20"/>
              </w:rPr>
            </w:pPr>
            <w:r w:rsidRPr="009F585B">
              <w:rPr>
                <w:rFonts w:ascii="Times New Roman" w:eastAsia="Times New Roman" w:hAnsi="Times New Roman"/>
                <w:sz w:val="20"/>
                <w:szCs w:val="20"/>
              </w:rPr>
              <w:t>Приложение 4</w:t>
            </w:r>
          </w:p>
          <w:p w:rsidR="00E25717" w:rsidRPr="009F585B" w:rsidRDefault="00E25717" w:rsidP="00E25717">
            <w:pPr>
              <w:widowControl w:val="0"/>
              <w:autoSpaceDE w:val="0"/>
              <w:autoSpaceDN w:val="0"/>
              <w:spacing w:after="0" w:line="240" w:lineRule="auto"/>
              <w:ind w:firstLine="540"/>
              <w:jc w:val="right"/>
              <w:rPr>
                <w:rFonts w:ascii="Times New Roman" w:eastAsia="Times New Roman" w:hAnsi="Times New Roman"/>
                <w:sz w:val="20"/>
                <w:szCs w:val="20"/>
              </w:rPr>
            </w:pPr>
            <w:r w:rsidRPr="009F585B">
              <w:rPr>
                <w:rFonts w:ascii="Times New Roman" w:eastAsia="Times New Roman" w:hAnsi="Times New Roman"/>
                <w:sz w:val="20"/>
                <w:szCs w:val="20"/>
              </w:rPr>
              <w:t>к Положению</w:t>
            </w:r>
          </w:p>
          <w:p w:rsidR="00E25717" w:rsidRPr="009F585B" w:rsidRDefault="00E25717" w:rsidP="00E25717">
            <w:pPr>
              <w:widowControl w:val="0"/>
              <w:autoSpaceDE w:val="0"/>
              <w:autoSpaceDN w:val="0"/>
              <w:spacing w:after="0" w:line="240" w:lineRule="auto"/>
              <w:ind w:firstLine="540"/>
              <w:jc w:val="right"/>
              <w:rPr>
                <w:rFonts w:ascii="Times New Roman" w:eastAsia="Times New Roman" w:hAnsi="Times New Roman"/>
                <w:sz w:val="20"/>
                <w:szCs w:val="20"/>
              </w:rPr>
            </w:pPr>
            <w:r w:rsidRPr="009F585B">
              <w:rPr>
                <w:rFonts w:ascii="Times New Roman" w:eastAsia="Times New Roman" w:hAnsi="Times New Roman"/>
                <w:sz w:val="20"/>
                <w:szCs w:val="20"/>
              </w:rPr>
              <w:t xml:space="preserve">о порядке назначения, выплаты, </w:t>
            </w:r>
          </w:p>
          <w:p w:rsidR="00E25717" w:rsidRPr="009F585B" w:rsidRDefault="00E25717" w:rsidP="00E25717">
            <w:pPr>
              <w:widowControl w:val="0"/>
              <w:autoSpaceDE w:val="0"/>
              <w:autoSpaceDN w:val="0"/>
              <w:spacing w:after="0" w:line="240" w:lineRule="auto"/>
              <w:ind w:firstLine="540"/>
              <w:jc w:val="right"/>
              <w:rPr>
                <w:rFonts w:ascii="Times New Roman" w:eastAsia="Times New Roman" w:hAnsi="Times New Roman"/>
                <w:sz w:val="20"/>
                <w:szCs w:val="20"/>
              </w:rPr>
            </w:pPr>
            <w:r w:rsidRPr="009F585B">
              <w:rPr>
                <w:rFonts w:ascii="Times New Roman" w:eastAsia="Times New Roman" w:hAnsi="Times New Roman"/>
                <w:sz w:val="20"/>
                <w:szCs w:val="20"/>
              </w:rPr>
              <w:t xml:space="preserve">перерасчета размера  пенсии за выслугу лет муниципальным служащим администрации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w:t>
            </w:r>
          </w:p>
          <w:p w:rsidR="00E25717" w:rsidRPr="009F585B" w:rsidRDefault="00E25717" w:rsidP="00E25717">
            <w:pPr>
              <w:widowControl w:val="0"/>
              <w:autoSpaceDE w:val="0"/>
              <w:autoSpaceDN w:val="0"/>
              <w:spacing w:after="0" w:line="240" w:lineRule="auto"/>
              <w:ind w:firstLine="540"/>
              <w:jc w:val="right"/>
              <w:rPr>
                <w:rFonts w:ascii="Times New Roman" w:eastAsia="Times New Roman" w:hAnsi="Times New Roman"/>
                <w:sz w:val="20"/>
                <w:szCs w:val="20"/>
              </w:rPr>
            </w:pP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w:t>
            </w:r>
          </w:p>
        </w:tc>
      </w:tr>
    </w:tbl>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bookmarkStart w:id="27" w:name="P528"/>
      <w:bookmarkEnd w:id="27"/>
      <w:r w:rsidRPr="009F585B">
        <w:rPr>
          <w:rFonts w:ascii="Times New Roman" w:eastAsia="Times New Roman" w:hAnsi="Times New Roman"/>
          <w:sz w:val="20"/>
          <w:szCs w:val="20"/>
        </w:rPr>
        <w:t>УВЕДОМЛЕНИЕ</w:t>
      </w:r>
    </w:p>
    <w:p w:rsidR="00E25717" w:rsidRPr="009F585B" w:rsidRDefault="00E25717" w:rsidP="00E25717">
      <w:pPr>
        <w:widowControl w:val="0"/>
        <w:autoSpaceDE w:val="0"/>
        <w:autoSpaceDN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о размере назначенной пенсии за выслугу лет</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ind w:left="708"/>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Уважаемы</w:t>
      </w:r>
      <w:proofErr w:type="gramStart"/>
      <w:r w:rsidRPr="009F585B">
        <w:rPr>
          <w:rFonts w:ascii="Times New Roman" w:eastAsia="Times New Roman" w:hAnsi="Times New Roman"/>
          <w:sz w:val="20"/>
          <w:szCs w:val="20"/>
        </w:rPr>
        <w:t>й(</w:t>
      </w:r>
      <w:proofErr w:type="spellStart"/>
      <w:proofErr w:type="gramEnd"/>
      <w:r w:rsidRPr="009F585B">
        <w:rPr>
          <w:rFonts w:ascii="Times New Roman" w:eastAsia="Times New Roman" w:hAnsi="Times New Roman"/>
          <w:sz w:val="20"/>
          <w:szCs w:val="20"/>
        </w:rPr>
        <w:t>ая</w:t>
      </w:r>
      <w:proofErr w:type="spellEnd"/>
      <w:r w:rsidRPr="009F585B">
        <w:rPr>
          <w:rFonts w:ascii="Times New Roman" w:eastAsia="Times New Roman" w:hAnsi="Times New Roman"/>
          <w:sz w:val="20"/>
          <w:szCs w:val="20"/>
        </w:rPr>
        <w:t>)________________________________________________</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администрация _________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сообщает, что в соответствии с распоряжением администрации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Вам </w:t>
      </w:r>
      <w:proofErr w:type="gramStart"/>
      <w:r w:rsidRPr="009F585B">
        <w:rPr>
          <w:rFonts w:ascii="Times New Roman" w:eastAsia="Times New Roman" w:hAnsi="Times New Roman"/>
          <w:sz w:val="20"/>
          <w:szCs w:val="20"/>
        </w:rPr>
        <w:t>с</w:t>
      </w:r>
      <w:proofErr w:type="gramEnd"/>
      <w:r w:rsidRPr="009F585B">
        <w:rPr>
          <w:rFonts w:ascii="Times New Roman" w:eastAsia="Times New Roman" w:hAnsi="Times New Roman"/>
          <w:sz w:val="20"/>
          <w:szCs w:val="20"/>
        </w:rPr>
        <w:t xml:space="preserve"> ______________ </w:t>
      </w:r>
      <w:proofErr w:type="gramStart"/>
      <w:r w:rsidRPr="009F585B">
        <w:rPr>
          <w:rFonts w:ascii="Times New Roman" w:eastAsia="Times New Roman" w:hAnsi="Times New Roman"/>
          <w:sz w:val="20"/>
          <w:szCs w:val="20"/>
        </w:rPr>
        <w:t>установлена</w:t>
      </w:r>
      <w:proofErr w:type="gramEnd"/>
      <w:r w:rsidRPr="009F585B">
        <w:rPr>
          <w:rFonts w:ascii="Times New Roman" w:eastAsia="Times New Roman" w:hAnsi="Times New Roman"/>
          <w:sz w:val="20"/>
          <w:szCs w:val="20"/>
        </w:rPr>
        <w:t xml:space="preserve"> пенсия за выслугу лет в размере ___________ рублей _______ копеек.</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ab/>
        <w:t>При  изменении  размера страховой пенсии по старости (инвалидности) или среднемесячного   денежного  содержания  по  соответствующей  должности  размер  ежемесячной  пенсии за выслугу лет будет изменяться.</w:t>
      </w:r>
    </w:p>
    <w:p w:rsidR="00E25717" w:rsidRPr="009F585B" w:rsidRDefault="00E25717" w:rsidP="00E25717">
      <w:pPr>
        <w:widowControl w:val="0"/>
        <w:autoSpaceDE w:val="0"/>
        <w:autoSpaceDN w:val="0"/>
        <w:spacing w:after="0" w:line="240" w:lineRule="auto"/>
        <w:ind w:firstLine="708"/>
        <w:jc w:val="both"/>
        <w:rPr>
          <w:rFonts w:ascii="Times New Roman" w:eastAsia="Times New Roman" w:hAnsi="Times New Roman"/>
          <w:sz w:val="20"/>
          <w:szCs w:val="20"/>
        </w:rPr>
      </w:pPr>
      <w:r w:rsidRPr="009F585B">
        <w:rPr>
          <w:rFonts w:ascii="Times New Roman" w:eastAsia="Times New Roman" w:hAnsi="Times New Roman"/>
          <w:sz w:val="20"/>
          <w:szCs w:val="20"/>
        </w:rPr>
        <w:t>Об изменении размера Вашей страховой пенсии по старости (инвалидности)</w:t>
      </w:r>
      <w:proofErr w:type="gramStart"/>
      <w:r w:rsidRPr="009F585B">
        <w:rPr>
          <w:rFonts w:ascii="Times New Roman" w:eastAsia="Times New Roman" w:hAnsi="Times New Roman"/>
          <w:sz w:val="20"/>
          <w:szCs w:val="20"/>
        </w:rPr>
        <w:t>,п</w:t>
      </w:r>
      <w:proofErr w:type="gramEnd"/>
      <w:r w:rsidRPr="009F585B">
        <w:rPr>
          <w:rFonts w:ascii="Times New Roman" w:eastAsia="Times New Roman" w:hAnsi="Times New Roman"/>
          <w:sz w:val="20"/>
          <w:szCs w:val="20"/>
        </w:rPr>
        <w:t xml:space="preserve">оступлении  на государственную или муниципальную службу, при перемене места жительства, во избежание задержек  с  выплатой  пенсии  за выслугу лет, прошу Вас сообщить по адресу администрации __________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Глава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__________________</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w:t>
      </w:r>
    </w:p>
    <w:p w:rsidR="00E25717" w:rsidRPr="009F585B" w:rsidRDefault="00E25717" w:rsidP="00E25717">
      <w:pPr>
        <w:widowControl w:val="0"/>
        <w:autoSpaceDE w:val="0"/>
        <w:autoSpaceDN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М.П.</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p>
    <w:p w:rsidR="00E25717" w:rsidRPr="009F585B" w:rsidRDefault="00E25717" w:rsidP="00E25717">
      <w:pPr>
        <w:spacing w:after="0" w:line="240" w:lineRule="auto"/>
        <w:jc w:val="center"/>
        <w:outlineLvl w:val="0"/>
        <w:rPr>
          <w:rFonts w:ascii="Times New Roman" w:eastAsia="Times New Roman" w:hAnsi="Times New Roman"/>
          <w:b/>
          <w:sz w:val="20"/>
          <w:szCs w:val="20"/>
        </w:rPr>
      </w:pPr>
      <w:r w:rsidRPr="009F585B">
        <w:rPr>
          <w:rFonts w:ascii="Times New Roman" w:eastAsia="Times New Roman" w:hAnsi="Times New Roman"/>
          <w:b/>
          <w:sz w:val="20"/>
          <w:szCs w:val="20"/>
        </w:rPr>
        <w:t>СОВЕТ ДЕПУТАТОВ</w:t>
      </w:r>
    </w:p>
    <w:p w:rsidR="00E25717" w:rsidRPr="009F585B" w:rsidRDefault="00E25717" w:rsidP="00E25717">
      <w:pPr>
        <w:spacing w:after="0" w:line="240" w:lineRule="auto"/>
        <w:jc w:val="center"/>
        <w:outlineLvl w:val="0"/>
        <w:rPr>
          <w:rFonts w:ascii="Times New Roman" w:eastAsia="Times New Roman" w:hAnsi="Times New Roman"/>
          <w:b/>
          <w:sz w:val="20"/>
          <w:szCs w:val="20"/>
        </w:rPr>
      </w:pPr>
      <w:r w:rsidRPr="009F585B">
        <w:rPr>
          <w:rFonts w:ascii="Times New Roman" w:eastAsia="Times New Roman" w:hAnsi="Times New Roman"/>
          <w:b/>
          <w:sz w:val="20"/>
          <w:szCs w:val="20"/>
        </w:rPr>
        <w:t>БИТКОВСКОГО СЕЛЬСОВЕТА</w:t>
      </w:r>
    </w:p>
    <w:p w:rsidR="00E25717" w:rsidRPr="009F585B" w:rsidRDefault="00E25717" w:rsidP="00E25717">
      <w:pPr>
        <w:spacing w:after="0" w:line="240" w:lineRule="auto"/>
        <w:jc w:val="center"/>
        <w:outlineLvl w:val="0"/>
        <w:rPr>
          <w:rFonts w:ascii="Times New Roman" w:eastAsia="Times New Roman" w:hAnsi="Times New Roman"/>
          <w:b/>
          <w:sz w:val="20"/>
          <w:szCs w:val="20"/>
        </w:rPr>
      </w:pPr>
      <w:proofErr w:type="spellStart"/>
      <w:r w:rsidRPr="009F585B">
        <w:rPr>
          <w:rFonts w:ascii="Times New Roman" w:eastAsia="Times New Roman" w:hAnsi="Times New Roman"/>
          <w:b/>
          <w:sz w:val="20"/>
          <w:szCs w:val="20"/>
        </w:rPr>
        <w:t>Сузунского</w:t>
      </w:r>
      <w:proofErr w:type="spellEnd"/>
      <w:r w:rsidRPr="009F585B">
        <w:rPr>
          <w:rFonts w:ascii="Times New Roman" w:eastAsia="Times New Roman" w:hAnsi="Times New Roman"/>
          <w:b/>
          <w:sz w:val="20"/>
          <w:szCs w:val="20"/>
        </w:rPr>
        <w:t xml:space="preserve"> района Новосибирской области</w:t>
      </w:r>
    </w:p>
    <w:p w:rsidR="00E25717" w:rsidRPr="009F585B" w:rsidRDefault="00E25717" w:rsidP="00E25717">
      <w:pPr>
        <w:spacing w:after="0" w:line="240" w:lineRule="auto"/>
        <w:jc w:val="center"/>
        <w:outlineLvl w:val="0"/>
        <w:rPr>
          <w:rFonts w:ascii="Times New Roman" w:eastAsia="Times New Roman" w:hAnsi="Times New Roman"/>
          <w:sz w:val="20"/>
          <w:szCs w:val="20"/>
        </w:rPr>
      </w:pPr>
      <w:r w:rsidRPr="009F585B">
        <w:rPr>
          <w:rFonts w:ascii="Times New Roman" w:eastAsia="Times New Roman" w:hAnsi="Times New Roman"/>
          <w:sz w:val="20"/>
          <w:szCs w:val="20"/>
        </w:rPr>
        <w:t>пятого созыва</w:t>
      </w:r>
    </w:p>
    <w:p w:rsidR="00E25717" w:rsidRPr="009F585B" w:rsidRDefault="00E25717" w:rsidP="00E25717">
      <w:pPr>
        <w:spacing w:after="0" w:line="240" w:lineRule="auto"/>
        <w:jc w:val="center"/>
        <w:rPr>
          <w:rFonts w:ascii="Times New Roman" w:eastAsia="Times New Roman" w:hAnsi="Times New Roman"/>
          <w:b/>
          <w:sz w:val="20"/>
          <w:szCs w:val="20"/>
        </w:rPr>
      </w:pPr>
    </w:p>
    <w:p w:rsidR="00E25717" w:rsidRPr="009F585B" w:rsidRDefault="00E25717" w:rsidP="00E25717">
      <w:pPr>
        <w:spacing w:after="0" w:line="240" w:lineRule="auto"/>
        <w:jc w:val="center"/>
        <w:outlineLvl w:val="0"/>
        <w:rPr>
          <w:rFonts w:ascii="Times New Roman" w:eastAsia="Times New Roman" w:hAnsi="Times New Roman"/>
          <w:b/>
          <w:sz w:val="20"/>
          <w:szCs w:val="20"/>
        </w:rPr>
      </w:pPr>
      <w:r w:rsidRPr="009F585B">
        <w:rPr>
          <w:rFonts w:ascii="Times New Roman" w:eastAsia="Times New Roman" w:hAnsi="Times New Roman"/>
          <w:b/>
          <w:sz w:val="20"/>
          <w:szCs w:val="20"/>
        </w:rPr>
        <w:t>РЕШЕНИЕ</w:t>
      </w:r>
    </w:p>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сороковой сессии</w:t>
      </w:r>
    </w:p>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xml:space="preserve">От 26.10.2018                                       с. Битки                                                    № 36 </w:t>
      </w:r>
    </w:p>
    <w:p w:rsidR="00E25717" w:rsidRPr="009F585B" w:rsidRDefault="00E25717" w:rsidP="00E25717">
      <w:pPr>
        <w:spacing w:after="0" w:line="240" w:lineRule="auto"/>
        <w:jc w:val="center"/>
        <w:rPr>
          <w:rFonts w:ascii="Times New Roman" w:eastAsia="Times New Roman" w:hAnsi="Times New Roman"/>
          <w:sz w:val="20"/>
          <w:szCs w:val="20"/>
        </w:rPr>
      </w:pPr>
    </w:p>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Об утверждении Порядка предоставления муниципальных гарантий</w:t>
      </w:r>
    </w:p>
    <w:p w:rsidR="00E25717" w:rsidRPr="009F585B" w:rsidRDefault="00E25717" w:rsidP="00E25717">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xml:space="preserve"> за счет средств бюджета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w:t>
      </w:r>
    </w:p>
    <w:p w:rsidR="00E25717" w:rsidRPr="009F585B" w:rsidRDefault="00E25717" w:rsidP="00E25717">
      <w:pPr>
        <w:spacing w:after="0" w:line="240" w:lineRule="auto"/>
        <w:jc w:val="both"/>
        <w:rPr>
          <w:rFonts w:ascii="Times New Roman" w:eastAsia="Times New Roman" w:hAnsi="Times New Roman"/>
          <w:sz w:val="20"/>
          <w:szCs w:val="20"/>
        </w:rPr>
      </w:pP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В соответствии со </w:t>
      </w:r>
      <w:hyperlink r:id="rId20" w:history="1">
        <w:r w:rsidRPr="009F585B">
          <w:rPr>
            <w:rFonts w:ascii="Times New Roman" w:eastAsia="Times New Roman" w:hAnsi="Times New Roman"/>
            <w:sz w:val="20"/>
            <w:szCs w:val="20"/>
          </w:rPr>
          <w:t>статьями 115 - 115.2</w:t>
        </w:r>
      </w:hyperlink>
      <w:r w:rsidRPr="009F585B">
        <w:rPr>
          <w:rFonts w:ascii="Times New Roman" w:eastAsia="Times New Roman" w:hAnsi="Times New Roman"/>
          <w:sz w:val="20"/>
          <w:szCs w:val="20"/>
        </w:rPr>
        <w:t xml:space="preserve">, </w:t>
      </w:r>
      <w:hyperlink r:id="rId21" w:history="1">
        <w:r w:rsidRPr="009F585B">
          <w:rPr>
            <w:rFonts w:ascii="Times New Roman" w:eastAsia="Times New Roman" w:hAnsi="Times New Roman"/>
            <w:sz w:val="20"/>
            <w:szCs w:val="20"/>
          </w:rPr>
          <w:t>117</w:t>
        </w:r>
      </w:hyperlink>
      <w:r w:rsidRPr="009F585B">
        <w:rPr>
          <w:rFonts w:ascii="Times New Roman" w:eastAsia="Times New Roman" w:hAnsi="Times New Roman"/>
          <w:sz w:val="20"/>
          <w:szCs w:val="20"/>
        </w:rPr>
        <w:t xml:space="preserve"> Бюджетного кодекса Российской Федерации, частью 2 статьи 19, статьи 20 Федерального закона от 25 февраля 1999 года № 39-ФЗ «Об инвестиционной деятельности в Российской Федерации, осуществляемой в форме капитальных вложений», Совет депутатов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РЕШИЛ: </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1. Утвердить Порядок предоставления муниципальных гарантий за счет средств бюджета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согласно приложению.</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 Опубликовать настоящее решение в информационном бюллетене органов местного самоуправления «</w:t>
      </w:r>
      <w:proofErr w:type="spellStart"/>
      <w:r w:rsidRPr="009F585B">
        <w:rPr>
          <w:rFonts w:ascii="Times New Roman" w:eastAsia="Times New Roman" w:hAnsi="Times New Roman"/>
          <w:sz w:val="20"/>
          <w:szCs w:val="20"/>
        </w:rPr>
        <w:t>Битковский</w:t>
      </w:r>
      <w:proofErr w:type="spellEnd"/>
      <w:r w:rsidRPr="009F585B">
        <w:rPr>
          <w:rFonts w:ascii="Times New Roman" w:eastAsia="Times New Roman" w:hAnsi="Times New Roman"/>
          <w:sz w:val="20"/>
          <w:szCs w:val="20"/>
        </w:rPr>
        <w:t xml:space="preserve"> вестник» и разместить на официальном сайте администрации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w:t>
      </w:r>
    </w:p>
    <w:p w:rsidR="00E25717" w:rsidRPr="009F585B" w:rsidRDefault="00E25717" w:rsidP="00E25717">
      <w:pPr>
        <w:suppressAutoHyphens/>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Председатель Совета депутатов</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w:t>
      </w:r>
      <w:proofErr w:type="spellStart"/>
      <w:r w:rsidRPr="009F585B">
        <w:rPr>
          <w:rFonts w:ascii="Times New Roman" w:eastAsia="Times New Roman" w:hAnsi="Times New Roman"/>
          <w:sz w:val="20"/>
          <w:szCs w:val="20"/>
        </w:rPr>
        <w:t>И.о</w:t>
      </w:r>
      <w:proofErr w:type="gramStart"/>
      <w:r w:rsidRPr="009F585B">
        <w:rPr>
          <w:rFonts w:ascii="Times New Roman" w:eastAsia="Times New Roman" w:hAnsi="Times New Roman"/>
          <w:sz w:val="20"/>
          <w:szCs w:val="20"/>
        </w:rPr>
        <w:t>.Г</w:t>
      </w:r>
      <w:proofErr w:type="gramEnd"/>
      <w:r w:rsidRPr="009F585B">
        <w:rPr>
          <w:rFonts w:ascii="Times New Roman" w:eastAsia="Times New Roman" w:hAnsi="Times New Roman"/>
          <w:sz w:val="20"/>
          <w:szCs w:val="20"/>
        </w:rPr>
        <w:t>лавы</w:t>
      </w:r>
      <w:proofErr w:type="spellEnd"/>
    </w:p>
    <w:p w:rsidR="00E25717" w:rsidRPr="009F585B" w:rsidRDefault="00E25717" w:rsidP="00E25717">
      <w:pPr>
        <w:suppressAutoHyphens/>
        <w:spacing w:after="0" w:line="240" w:lineRule="auto"/>
        <w:rPr>
          <w:rFonts w:ascii="Times New Roman" w:eastAsia="Times New Roman" w:hAnsi="Times New Roman"/>
          <w:sz w:val="20"/>
          <w:szCs w:val="20"/>
        </w:rPr>
      </w:pP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w:t>
      </w:r>
    </w:p>
    <w:p w:rsidR="00E25717" w:rsidRPr="009F585B" w:rsidRDefault="00E25717" w:rsidP="00E25717">
      <w:pPr>
        <w:suppressAutoHyphens/>
        <w:spacing w:after="0" w:line="240" w:lineRule="auto"/>
        <w:rPr>
          <w:rFonts w:ascii="Times New Roman" w:eastAsia="Times New Roman" w:hAnsi="Times New Roman"/>
          <w:sz w:val="20"/>
          <w:szCs w:val="20"/>
        </w:rPr>
      </w:pP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w:t>
      </w:r>
    </w:p>
    <w:p w:rsidR="00E25717" w:rsidRPr="009F585B" w:rsidRDefault="00E25717" w:rsidP="00E25717">
      <w:pPr>
        <w:suppressAutoHyphens/>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Новосибирской области</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Новосибирской области</w:t>
      </w:r>
    </w:p>
    <w:p w:rsidR="00E25717" w:rsidRPr="009F585B" w:rsidRDefault="00E25717" w:rsidP="00E25717">
      <w:pPr>
        <w:suppressAutoHyphens/>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____________ Т.Л. Пирог</w:t>
      </w:r>
      <w:r w:rsidRPr="009F585B">
        <w:rPr>
          <w:rFonts w:ascii="Times New Roman" w:eastAsia="Times New Roman" w:hAnsi="Times New Roman"/>
          <w:sz w:val="20"/>
          <w:szCs w:val="20"/>
        </w:rPr>
        <w:tab/>
        <w:t xml:space="preserve">  </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________ Л.В. </w:t>
      </w:r>
      <w:proofErr w:type="spellStart"/>
      <w:r w:rsidRPr="009F585B">
        <w:rPr>
          <w:rFonts w:ascii="Times New Roman" w:eastAsia="Times New Roman" w:hAnsi="Times New Roman"/>
          <w:sz w:val="20"/>
          <w:szCs w:val="20"/>
        </w:rPr>
        <w:t>Ломайкина</w:t>
      </w:r>
      <w:proofErr w:type="spellEnd"/>
    </w:p>
    <w:p w:rsidR="00E25717" w:rsidRPr="009F585B" w:rsidRDefault="00E25717" w:rsidP="00E25717">
      <w:pPr>
        <w:spacing w:after="0" w:line="240" w:lineRule="auto"/>
        <w:jc w:val="right"/>
        <w:rPr>
          <w:rFonts w:ascii="Times New Roman" w:hAnsi="Times New Roman"/>
          <w:sz w:val="20"/>
          <w:szCs w:val="20"/>
          <w:lang w:eastAsia="en-US"/>
        </w:rPr>
      </w:pPr>
    </w:p>
    <w:p w:rsidR="00E25717" w:rsidRPr="009F585B" w:rsidRDefault="00E25717" w:rsidP="00E25717">
      <w:pPr>
        <w:shd w:val="clear" w:color="auto" w:fill="FFFFFF"/>
        <w:spacing w:after="0" w:line="240" w:lineRule="auto"/>
        <w:jc w:val="right"/>
        <w:rPr>
          <w:rFonts w:ascii="Times New Roman" w:eastAsia="Times New Roman" w:hAnsi="Times New Roman"/>
          <w:color w:val="000000"/>
          <w:spacing w:val="-4"/>
          <w:sz w:val="20"/>
          <w:szCs w:val="20"/>
        </w:rPr>
      </w:pPr>
    </w:p>
    <w:p w:rsidR="00E25717" w:rsidRPr="009F585B" w:rsidRDefault="00E25717" w:rsidP="00E25717">
      <w:pPr>
        <w:shd w:val="clear" w:color="auto" w:fill="FFFFFF"/>
        <w:spacing w:after="0" w:line="240" w:lineRule="auto"/>
        <w:jc w:val="right"/>
        <w:rPr>
          <w:rFonts w:ascii="Times New Roman" w:eastAsia="Times New Roman" w:hAnsi="Times New Roman"/>
          <w:color w:val="000000"/>
          <w:spacing w:val="-4"/>
          <w:sz w:val="20"/>
          <w:szCs w:val="20"/>
        </w:rPr>
      </w:pPr>
      <w:r w:rsidRPr="009F585B">
        <w:rPr>
          <w:rFonts w:ascii="Times New Roman" w:eastAsia="Times New Roman" w:hAnsi="Times New Roman"/>
          <w:color w:val="000000"/>
          <w:spacing w:val="-4"/>
          <w:sz w:val="20"/>
          <w:szCs w:val="20"/>
        </w:rPr>
        <w:t>ПРИЛОЖЕНИЕ</w:t>
      </w:r>
    </w:p>
    <w:p w:rsidR="00E25717" w:rsidRPr="009F585B" w:rsidRDefault="00E25717" w:rsidP="00E25717">
      <w:pPr>
        <w:shd w:val="clear" w:color="auto" w:fill="FFFFFF"/>
        <w:spacing w:after="0" w:line="240" w:lineRule="auto"/>
        <w:jc w:val="right"/>
        <w:rPr>
          <w:rFonts w:ascii="Times New Roman" w:eastAsia="Times New Roman" w:hAnsi="Times New Roman"/>
          <w:sz w:val="20"/>
          <w:szCs w:val="20"/>
        </w:rPr>
      </w:pPr>
      <w:r w:rsidRPr="009F585B">
        <w:rPr>
          <w:rFonts w:ascii="Times New Roman" w:eastAsia="Times New Roman" w:hAnsi="Times New Roman"/>
          <w:color w:val="000000"/>
          <w:spacing w:val="-4"/>
          <w:sz w:val="20"/>
          <w:szCs w:val="20"/>
        </w:rPr>
        <w:t xml:space="preserve">к решению Совета депутатов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w:t>
      </w:r>
    </w:p>
    <w:p w:rsidR="00E25717" w:rsidRPr="009F585B" w:rsidRDefault="00E25717" w:rsidP="00E25717">
      <w:pPr>
        <w:shd w:val="clear" w:color="auto" w:fill="FFFFFF"/>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Новосибирской области</w:t>
      </w:r>
    </w:p>
    <w:p w:rsidR="00E25717" w:rsidRPr="009F585B" w:rsidRDefault="00E25717" w:rsidP="00E25717">
      <w:pPr>
        <w:keepNext/>
        <w:spacing w:after="0" w:line="240" w:lineRule="auto"/>
        <w:jc w:val="right"/>
        <w:outlineLvl w:val="2"/>
        <w:rPr>
          <w:rFonts w:ascii="Times New Roman" w:eastAsia="Times New Roman" w:hAnsi="Times New Roman"/>
          <w:sz w:val="20"/>
          <w:szCs w:val="20"/>
        </w:rPr>
      </w:pPr>
      <w:r w:rsidRPr="009F585B">
        <w:rPr>
          <w:rFonts w:ascii="Times New Roman" w:eastAsia="Times New Roman" w:hAnsi="Times New Roman"/>
          <w:sz w:val="20"/>
          <w:szCs w:val="20"/>
        </w:rPr>
        <w:t>от 26.10.2018 № 36</w:t>
      </w:r>
    </w:p>
    <w:p w:rsidR="00E25717" w:rsidRPr="009F585B" w:rsidRDefault="00E25717" w:rsidP="00E25717">
      <w:pPr>
        <w:rPr>
          <w:rFonts w:ascii="Times New Roman" w:eastAsia="Times New Roman" w:hAnsi="Times New Roman"/>
          <w:sz w:val="20"/>
          <w:szCs w:val="20"/>
        </w:rPr>
      </w:pPr>
    </w:p>
    <w:p w:rsidR="00E25717" w:rsidRPr="009F585B" w:rsidRDefault="00E25717" w:rsidP="00E25717">
      <w:pPr>
        <w:keepNext/>
        <w:spacing w:after="0" w:line="240" w:lineRule="auto"/>
        <w:jc w:val="center"/>
        <w:outlineLvl w:val="2"/>
        <w:rPr>
          <w:rFonts w:ascii="Times New Roman" w:eastAsia="Times New Roman" w:hAnsi="Times New Roman"/>
          <w:b/>
          <w:bCs/>
          <w:sz w:val="20"/>
          <w:szCs w:val="20"/>
        </w:rPr>
      </w:pPr>
      <w:r w:rsidRPr="009F585B">
        <w:rPr>
          <w:rFonts w:ascii="Times New Roman" w:eastAsia="Times New Roman" w:hAnsi="Times New Roman"/>
          <w:b/>
          <w:bCs/>
          <w:sz w:val="20"/>
          <w:szCs w:val="20"/>
        </w:rPr>
        <w:lastRenderedPageBreak/>
        <w:t xml:space="preserve">Порядок </w:t>
      </w:r>
    </w:p>
    <w:p w:rsidR="00E25717" w:rsidRPr="009F585B" w:rsidRDefault="00E25717" w:rsidP="00E25717">
      <w:pPr>
        <w:keepNext/>
        <w:spacing w:after="0" w:line="240" w:lineRule="auto"/>
        <w:jc w:val="center"/>
        <w:outlineLvl w:val="2"/>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предоставления муниципальных гарантий за счет средств бюджета </w:t>
      </w:r>
      <w:proofErr w:type="spellStart"/>
      <w:r w:rsidRPr="009F585B">
        <w:rPr>
          <w:rFonts w:ascii="Times New Roman" w:eastAsia="Times New Roman" w:hAnsi="Times New Roman"/>
          <w:b/>
          <w:bCs/>
          <w:sz w:val="20"/>
          <w:szCs w:val="20"/>
        </w:rPr>
        <w:t>Битковского</w:t>
      </w:r>
      <w:proofErr w:type="spellEnd"/>
      <w:r w:rsidRPr="009F585B">
        <w:rPr>
          <w:rFonts w:ascii="Times New Roman" w:eastAsia="Times New Roman" w:hAnsi="Times New Roman"/>
          <w:b/>
          <w:bCs/>
          <w:sz w:val="20"/>
          <w:szCs w:val="20"/>
        </w:rPr>
        <w:t xml:space="preserve"> сельсовета </w:t>
      </w:r>
      <w:proofErr w:type="spellStart"/>
      <w:r w:rsidRPr="009F585B">
        <w:rPr>
          <w:rFonts w:ascii="Times New Roman" w:eastAsia="Times New Roman" w:hAnsi="Times New Roman"/>
          <w:b/>
          <w:bCs/>
          <w:sz w:val="20"/>
          <w:szCs w:val="20"/>
        </w:rPr>
        <w:t>Сузунского</w:t>
      </w:r>
      <w:proofErr w:type="spellEnd"/>
      <w:r w:rsidRPr="009F585B">
        <w:rPr>
          <w:rFonts w:ascii="Times New Roman" w:eastAsia="Times New Roman" w:hAnsi="Times New Roman"/>
          <w:b/>
          <w:bCs/>
          <w:sz w:val="20"/>
          <w:szCs w:val="20"/>
        </w:rPr>
        <w:t xml:space="preserve"> района Новосибирской области</w:t>
      </w:r>
    </w:p>
    <w:p w:rsidR="00E25717" w:rsidRPr="009F585B" w:rsidRDefault="00E25717" w:rsidP="00E25717">
      <w:pPr>
        <w:spacing w:after="0" w:line="240" w:lineRule="auto"/>
        <w:jc w:val="both"/>
        <w:rPr>
          <w:rFonts w:ascii="Times New Roman" w:eastAsia="Times New Roman" w:hAnsi="Times New Roman"/>
          <w:sz w:val="20"/>
          <w:szCs w:val="20"/>
        </w:rPr>
      </w:pP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Настоящий Порядок </w:t>
      </w:r>
      <w:proofErr w:type="gramStart"/>
      <w:r w:rsidRPr="009F585B">
        <w:rPr>
          <w:rFonts w:ascii="Times New Roman" w:eastAsia="Times New Roman" w:hAnsi="Times New Roman"/>
          <w:sz w:val="20"/>
          <w:szCs w:val="20"/>
        </w:rPr>
        <w:t>устанавливает единые условия</w:t>
      </w:r>
      <w:proofErr w:type="gramEnd"/>
      <w:r w:rsidRPr="009F585B">
        <w:rPr>
          <w:rFonts w:ascii="Times New Roman" w:eastAsia="Times New Roman" w:hAnsi="Times New Roman"/>
          <w:sz w:val="20"/>
          <w:szCs w:val="20"/>
        </w:rPr>
        <w:t xml:space="preserve"> предоставления муниципальных гарантий за счет средств бюджета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(далее – муниципальные гарантии), а также порядок исполнения обязательств по предоставленным муниципальным гарантиям, учета и контроля предоставленных муниципальных гарантий.</w:t>
      </w:r>
    </w:p>
    <w:p w:rsidR="00E25717" w:rsidRPr="009F585B" w:rsidRDefault="00E25717" w:rsidP="00E25717">
      <w:pPr>
        <w:spacing w:after="0" w:line="240" w:lineRule="auto"/>
        <w:jc w:val="both"/>
        <w:rPr>
          <w:rFonts w:ascii="Times New Roman" w:eastAsia="Times New Roman" w:hAnsi="Times New Roman"/>
          <w:sz w:val="20"/>
          <w:szCs w:val="20"/>
        </w:rPr>
      </w:pPr>
    </w:p>
    <w:p w:rsidR="00E25717" w:rsidRPr="009F585B" w:rsidRDefault="00E25717" w:rsidP="00E25717">
      <w:pPr>
        <w:spacing w:after="0" w:line="240" w:lineRule="auto"/>
        <w:jc w:val="center"/>
        <w:rPr>
          <w:rFonts w:ascii="Times New Roman" w:eastAsia="Times New Roman" w:hAnsi="Times New Roman"/>
          <w:b/>
          <w:sz w:val="20"/>
          <w:szCs w:val="20"/>
        </w:rPr>
      </w:pPr>
      <w:r w:rsidRPr="009F585B">
        <w:rPr>
          <w:rFonts w:ascii="Times New Roman" w:eastAsia="Times New Roman" w:hAnsi="Times New Roman"/>
          <w:b/>
          <w:sz w:val="20"/>
          <w:szCs w:val="20"/>
        </w:rPr>
        <w:t>Статья 1. Общие  положения</w:t>
      </w:r>
    </w:p>
    <w:p w:rsidR="00E25717" w:rsidRPr="009F585B" w:rsidRDefault="00E25717" w:rsidP="00E25717">
      <w:pPr>
        <w:spacing w:after="0" w:line="240" w:lineRule="auto"/>
        <w:jc w:val="both"/>
        <w:rPr>
          <w:rFonts w:ascii="Times New Roman" w:eastAsia="Times New Roman" w:hAnsi="Times New Roman"/>
          <w:b/>
          <w:sz w:val="20"/>
          <w:szCs w:val="20"/>
        </w:rPr>
      </w:pP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1. </w:t>
      </w:r>
      <w:proofErr w:type="gramStart"/>
      <w:r w:rsidRPr="009F585B">
        <w:rPr>
          <w:rFonts w:ascii="Times New Roman" w:eastAsia="Times New Roman" w:hAnsi="Times New Roman"/>
          <w:sz w:val="20"/>
          <w:szCs w:val="20"/>
        </w:rPr>
        <w:t xml:space="preserve">Муниципальной гарантией в целях настоящего Порядка признается способ обеспечения гражданско-правовых обязательств, в силу которого гарант – администрация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(далее – администрация муниципального образование) обязан при наступлении предусмотренного в гарантии события (гарантийного случая) уплатить лицу, в пользу которого предоставлена гарантия (бенефициару), по его письменному требованию определенную в обязательстве денежную сумму за счет средств бюджета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w:t>
      </w:r>
      <w:proofErr w:type="gramEnd"/>
      <w:r w:rsidRPr="009F585B">
        <w:rPr>
          <w:rFonts w:ascii="Times New Roman" w:eastAsia="Times New Roman" w:hAnsi="Times New Roman"/>
          <w:sz w:val="20"/>
          <w:szCs w:val="20"/>
        </w:rPr>
        <w:t xml:space="preserve"> Новосибирской области в соответствии с условиями даваемого гарантом обязательства отвечать за исполнение третьим лицом (принципалом) его обязательств перед бенефициаром. Гарантийный случай - неисполнение Принципалом обязательств перед Бенефициаром по погашению кредита (основного долга) в срок, установленный кредитным договором.</w:t>
      </w:r>
    </w:p>
    <w:p w:rsidR="00E25717" w:rsidRPr="009F585B" w:rsidRDefault="00E25717" w:rsidP="00E25717">
      <w:pPr>
        <w:widowControl w:val="0"/>
        <w:tabs>
          <w:tab w:val="left" w:pos="900"/>
        </w:tabs>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 Муниципальная гарантия оформляется письменно.</w:t>
      </w:r>
    </w:p>
    <w:p w:rsidR="00E25717" w:rsidRPr="009F585B" w:rsidRDefault="00E25717" w:rsidP="00E25717">
      <w:pPr>
        <w:widowControl w:val="0"/>
        <w:tabs>
          <w:tab w:val="left" w:pos="900"/>
        </w:tabs>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Администрация муниципального образования по муниципальной гарантии несет субсидиарную ответственность дополнительно к ответственности принципала перед бенефициаром.</w:t>
      </w:r>
    </w:p>
    <w:p w:rsidR="00E25717" w:rsidRPr="009F585B" w:rsidRDefault="00E25717" w:rsidP="00412E0D">
      <w:pPr>
        <w:numPr>
          <w:ilvl w:val="0"/>
          <w:numId w:val="5"/>
        </w:numPr>
        <w:tabs>
          <w:tab w:val="left" w:pos="900"/>
        </w:tabs>
        <w:spacing w:after="0" w:line="240" w:lineRule="auto"/>
        <w:ind w:left="0" w:firstLine="540"/>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Муниципальные гарантии предоставляются на цели, обеспечивающие социально-экономическое развитие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(далее – муниципальное образование) в том числе: </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1) создание дополнительных рабочих мест;</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 увеличение налогооблагаемой базы;</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3) решение приоритетных социальных вопросов.</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4. Муниципальные гарантии предоставляются на финансовый год с учетом требований, установленных в бюджете муниципального образования, в том числе:</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1) верхнего предела долга по муниципальным гарантиям по состоянию на 1 января года следующего за очередным финансовым годом;</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 программы муниципальных гарантий на очередной финансовый год;</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3) дополнительных условий предоставления муниципальных гарантий.</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5. Программа муниципальных гарантий муниципального образования на очередной финансовый год представляет собой перечень предоставляемых муниципальных гарантий в валюте Российской Федерации на очередной финансовый год с указанием:</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1) направления (цели) гарантирования с указанием объема гарантий по каждому направлению (цели);</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 наименование принципала;</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3) дата возникновения обязательства;</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4) срок исполнения обязательства;</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5) сумма обязательства по состоянию на дату возникновения обязательства;</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6) сумма обязательства по состоянию на 01 января финансового года;</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7) наличия или отсутствия права регрессного требования гаранта к принципалу, а также иных условий предоставления и исполнения гарантий;</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8) общего объема бюджетных ассигнований, которые должны быть предусмотрены в текущем финансовом году  на исполнение гарантий по возможным гарантийным случаям, в </w:t>
      </w:r>
      <w:proofErr w:type="spellStart"/>
      <w:r w:rsidRPr="009F585B">
        <w:rPr>
          <w:rFonts w:ascii="Times New Roman" w:eastAsia="Times New Roman" w:hAnsi="Times New Roman"/>
          <w:sz w:val="20"/>
          <w:szCs w:val="20"/>
        </w:rPr>
        <w:t>т.ч</w:t>
      </w:r>
      <w:proofErr w:type="spellEnd"/>
      <w:r w:rsidRPr="009F585B">
        <w:rPr>
          <w:rFonts w:ascii="Times New Roman" w:eastAsia="Times New Roman" w:hAnsi="Times New Roman"/>
          <w:sz w:val="20"/>
          <w:szCs w:val="20"/>
        </w:rPr>
        <w:t>.:</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за счет </w:t>
      </w:r>
      <w:proofErr w:type="gramStart"/>
      <w:r w:rsidRPr="009F585B">
        <w:rPr>
          <w:rFonts w:ascii="Times New Roman" w:eastAsia="Times New Roman" w:hAnsi="Times New Roman"/>
          <w:sz w:val="20"/>
          <w:szCs w:val="20"/>
        </w:rPr>
        <w:t>источников финансирования дефицита бюджета муниципального образования</w:t>
      </w:r>
      <w:proofErr w:type="gramEnd"/>
      <w:r w:rsidRPr="009F585B">
        <w:rPr>
          <w:rFonts w:ascii="Times New Roman" w:eastAsia="Times New Roman" w:hAnsi="Times New Roman"/>
          <w:sz w:val="20"/>
          <w:szCs w:val="20"/>
        </w:rPr>
        <w:t>,</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за счет расходов бюджета муниципального образования.</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В программе муниципальных гарантий должно быть отдельно предусмотрено каждое направление (цель) гарантирования с указанием категорий и (или) наименований принципалов, </w:t>
      </w:r>
      <w:proofErr w:type="gramStart"/>
      <w:r w:rsidRPr="009F585B">
        <w:rPr>
          <w:rFonts w:ascii="Times New Roman" w:eastAsia="Times New Roman" w:hAnsi="Times New Roman"/>
          <w:sz w:val="20"/>
          <w:szCs w:val="20"/>
        </w:rPr>
        <w:t>объем</w:t>
      </w:r>
      <w:proofErr w:type="gramEnd"/>
      <w:r w:rsidRPr="009F585B">
        <w:rPr>
          <w:rFonts w:ascii="Times New Roman" w:eastAsia="Times New Roman" w:hAnsi="Times New Roman"/>
          <w:sz w:val="20"/>
          <w:szCs w:val="20"/>
        </w:rPr>
        <w:t xml:space="preserve"> которого превышает 100 тысяч рублей. Указанные гарантии подлежат реализации только при условии их утверждения в составе программы муниципальных гарантий муниципального образования.</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6. Органом, уполномоченным от имени муниципального образования, предоставлять муниципальные гарантии является администрация муниципального образования. </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Администрация муниципального образования:</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1) принимает решения о предоставлении муниципальных гарантий (отказе в их предоставлении);</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 заключает договоры о предоставлении муниципальных гарантий,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обязательств по муниципальной гарантии;</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3) осуществляет иные полномочия, установленные действующим законодательством и настоящим положением.</w:t>
      </w:r>
    </w:p>
    <w:p w:rsidR="00E25717" w:rsidRPr="009F585B" w:rsidRDefault="00E25717" w:rsidP="00E257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0"/>
          <w:szCs w:val="20"/>
          <w:highlight w:val="yellow"/>
        </w:rPr>
      </w:pPr>
    </w:p>
    <w:p w:rsidR="00E25717" w:rsidRPr="009F585B" w:rsidRDefault="00E25717" w:rsidP="00E25717">
      <w:pPr>
        <w:spacing w:after="0" w:line="240" w:lineRule="auto"/>
        <w:jc w:val="center"/>
        <w:rPr>
          <w:rFonts w:ascii="Times New Roman" w:eastAsia="Times New Roman" w:hAnsi="Times New Roman"/>
          <w:b/>
          <w:sz w:val="20"/>
          <w:szCs w:val="20"/>
        </w:rPr>
      </w:pPr>
      <w:r w:rsidRPr="009F585B">
        <w:rPr>
          <w:rFonts w:ascii="Times New Roman" w:eastAsia="Times New Roman" w:hAnsi="Times New Roman"/>
          <w:b/>
          <w:sz w:val="20"/>
          <w:szCs w:val="20"/>
        </w:rPr>
        <w:t>Статья 2. Условия предоставления муниципальных гарантий</w:t>
      </w:r>
    </w:p>
    <w:p w:rsidR="00E25717" w:rsidRPr="009F585B" w:rsidRDefault="00E25717" w:rsidP="00E25717">
      <w:pPr>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lastRenderedPageBreak/>
        <w:t>1. Получателями гарантий являются организации, индивидуальные предприниматели, зарегистрированные в установленном порядке на территории муниципального образования и осуществляющие деятельность на территории муниципального образования  (далее – принципалы).</w:t>
      </w:r>
    </w:p>
    <w:p w:rsidR="00E25717" w:rsidRPr="009F585B" w:rsidRDefault="00E25717" w:rsidP="00E25717">
      <w:pPr>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 Получателями гарантий не могут быть:</w:t>
      </w:r>
    </w:p>
    <w:p w:rsidR="00E25717" w:rsidRPr="009F585B" w:rsidRDefault="00E25717" w:rsidP="00E25717">
      <w:pPr>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2.1. принципалы, в отношении которых в установленном порядке принято решение о реорганизации или ликвидации;</w:t>
      </w:r>
    </w:p>
    <w:p w:rsidR="00E25717" w:rsidRPr="009F585B" w:rsidRDefault="00E25717" w:rsidP="00E25717">
      <w:pPr>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2.2. принципалы, в отношении которых возбуждена процедура банкротства;</w:t>
      </w:r>
    </w:p>
    <w:p w:rsidR="00E25717" w:rsidRPr="009F585B" w:rsidRDefault="00E25717" w:rsidP="00E25717">
      <w:pPr>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2.3. принципалы, на имущество которых обращено взыскание в порядке, установленном действующим законодательством;</w:t>
      </w:r>
    </w:p>
    <w:p w:rsidR="00E25717" w:rsidRPr="009F585B" w:rsidRDefault="00E25717" w:rsidP="00E25717">
      <w:pPr>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2.4. принципалы, имеющие просроченную задолженность по уплате налогов и сборов в бюджеты всех уровней бюджетной системы Российской Федерации;</w:t>
      </w:r>
    </w:p>
    <w:p w:rsidR="00E25717" w:rsidRPr="009F585B" w:rsidRDefault="00E25717" w:rsidP="00E25717">
      <w:pPr>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2.5. принципалы, имеющие просроченную задолженность по ранее предоставленным на возвратной основе бюджетным средствам;</w:t>
      </w:r>
    </w:p>
    <w:p w:rsidR="00E25717" w:rsidRPr="009F585B" w:rsidRDefault="00E25717" w:rsidP="00E25717">
      <w:pPr>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2.6. принципалы, имеющие неурегулированные обязательства по гарантиям, ранее им предоставленным муниципальным образованием;</w:t>
      </w:r>
    </w:p>
    <w:p w:rsidR="00E25717" w:rsidRPr="009F585B" w:rsidRDefault="00E25717" w:rsidP="00E25717">
      <w:pPr>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2.7. принципалы, не имеющие иного (кроме гарантии) обеспечения исполнения обязатель</w:t>
      </w:r>
      <w:proofErr w:type="gramStart"/>
      <w:r w:rsidRPr="009F585B">
        <w:rPr>
          <w:rFonts w:ascii="Times New Roman" w:eastAsia="Times New Roman" w:hAnsi="Times New Roman"/>
          <w:sz w:val="20"/>
          <w:szCs w:val="20"/>
        </w:rPr>
        <w:t>ств пр</w:t>
      </w:r>
      <w:proofErr w:type="gramEnd"/>
      <w:r w:rsidRPr="009F585B">
        <w:rPr>
          <w:rFonts w:ascii="Times New Roman" w:eastAsia="Times New Roman" w:hAnsi="Times New Roman"/>
          <w:sz w:val="20"/>
          <w:szCs w:val="20"/>
        </w:rPr>
        <w:t>инципала по кредитному договору. При этом общая сумма обеспечения исполнения обязатель</w:t>
      </w:r>
      <w:proofErr w:type="gramStart"/>
      <w:r w:rsidRPr="009F585B">
        <w:rPr>
          <w:rFonts w:ascii="Times New Roman" w:eastAsia="Times New Roman" w:hAnsi="Times New Roman"/>
          <w:sz w:val="20"/>
          <w:szCs w:val="20"/>
        </w:rPr>
        <w:t>ств пр</w:t>
      </w:r>
      <w:proofErr w:type="gramEnd"/>
      <w:r w:rsidRPr="009F585B">
        <w:rPr>
          <w:rFonts w:ascii="Times New Roman" w:eastAsia="Times New Roman" w:hAnsi="Times New Roman"/>
          <w:sz w:val="20"/>
          <w:szCs w:val="20"/>
        </w:rPr>
        <w:t>инципала по кредитному договору, включая гарантию, должна составлять не менее 100 процентов суммы кредита (основного долга).</w:t>
      </w:r>
    </w:p>
    <w:p w:rsidR="00E25717" w:rsidRPr="009F585B" w:rsidRDefault="00E25717" w:rsidP="00E25717">
      <w:pPr>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3. Гарантии предоставляются принципалам для выполнения социально значимых для муниципального образования задач.</w:t>
      </w:r>
    </w:p>
    <w:p w:rsidR="00E25717" w:rsidRPr="009F585B" w:rsidRDefault="00E25717" w:rsidP="00E25717">
      <w:pPr>
        <w:autoSpaceDE w:val="0"/>
        <w:autoSpaceDN w:val="0"/>
        <w:adjustRightInd w:val="0"/>
        <w:spacing w:after="0" w:line="240" w:lineRule="auto"/>
        <w:jc w:val="both"/>
        <w:rPr>
          <w:rFonts w:ascii="Times New Roman" w:eastAsia="Times New Roman" w:hAnsi="Times New Roman"/>
          <w:sz w:val="20"/>
          <w:szCs w:val="20"/>
        </w:rPr>
      </w:pPr>
      <w:proofErr w:type="gramStart"/>
      <w:r w:rsidRPr="009F585B">
        <w:rPr>
          <w:rFonts w:ascii="Times New Roman" w:eastAsia="Times New Roman" w:hAnsi="Times New Roman"/>
          <w:sz w:val="20"/>
          <w:szCs w:val="20"/>
        </w:rPr>
        <w:t>Для целей настоящего Порядка социально значимой для муниципального образования признается задача, содержащая обоснование целесообразности объемов и сроков осуществления вложений, необходимых для осуществления инвестиционной, инновационной и основной производственной деятельности, стабилизации финансового состояния принципалов, в целях сохранения рабочих мест, улучшения экологической ситуации в муниципальном образовании, приобретения для организаций сельского хозяйства минеральных удобрений, горюче-смазочных материалов и других материально-технических ресурсов на проведение комплекса полевых</w:t>
      </w:r>
      <w:proofErr w:type="gramEnd"/>
      <w:r w:rsidRPr="009F585B">
        <w:rPr>
          <w:rFonts w:ascii="Times New Roman" w:eastAsia="Times New Roman" w:hAnsi="Times New Roman"/>
          <w:sz w:val="20"/>
          <w:szCs w:val="20"/>
        </w:rPr>
        <w:t xml:space="preserve"> работ, для решения иных задач социального характера.</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4. Муниципальные гарантии предоставляются при условии:</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1) проведения финансовым органом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(далее – финансовый орган) анализа финансового состояния принципала (при предоставлении муниципальной гарантии с правом регрессного требования гаранта к принципалу);</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 предоставления принципалом обеспечения исполнения своих обязательств по удовлетворению регрессного требования гаранта (при предоставлении муниципальной гарантии с правом регрессного требования гаранта к принципалу);</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3) отсутствия у принципала, его поручителей (гарантов) просроченной задолженности по обязательным платежам в бюджетную систему Российской Федерации, по денежным обязательствам перед бюджетом муниципального образования, а также неурегулированных обязательств по ранее представленным муниципальным гарантиям.</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5. Способами обеспечения исполнения обязатель</w:t>
      </w:r>
      <w:proofErr w:type="gramStart"/>
      <w:r w:rsidRPr="009F585B">
        <w:rPr>
          <w:rFonts w:ascii="Times New Roman" w:eastAsia="Times New Roman" w:hAnsi="Times New Roman"/>
          <w:sz w:val="20"/>
          <w:szCs w:val="20"/>
        </w:rPr>
        <w:t>ств пр</w:t>
      </w:r>
      <w:proofErr w:type="gramEnd"/>
      <w:r w:rsidRPr="009F585B">
        <w:rPr>
          <w:rFonts w:ascii="Times New Roman" w:eastAsia="Times New Roman" w:hAnsi="Times New Roman"/>
          <w:sz w:val="20"/>
          <w:szCs w:val="20"/>
        </w:rPr>
        <w:t>инципала по удовлетворению регрессного требования могут быть банковские гарантии, поручительства, государственные или муниципальные гарантии, залог имущества в размере не менее 100 процентов суммы предоставляемой муниципальной гарантии.</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6. Не допускается принятие в качестве </w:t>
      </w:r>
      <w:proofErr w:type="gramStart"/>
      <w:r w:rsidRPr="009F585B">
        <w:rPr>
          <w:rFonts w:ascii="Times New Roman" w:eastAsia="Times New Roman" w:hAnsi="Times New Roman"/>
          <w:sz w:val="20"/>
          <w:szCs w:val="20"/>
        </w:rPr>
        <w:t>обеспечения исполнения обязательств принципала поручительств</w:t>
      </w:r>
      <w:proofErr w:type="gramEnd"/>
      <w:r w:rsidRPr="009F585B">
        <w:rPr>
          <w:rFonts w:ascii="Times New Roman" w:eastAsia="Times New Roman" w:hAnsi="Times New Roman"/>
          <w:sz w:val="20"/>
          <w:szCs w:val="20"/>
        </w:rPr>
        <w:t xml:space="preserve"> и гарантий юридических лиц, величина чистых активов которых меньше величины, равной трехкратной сумме предоставляемой муниципальной гарантии.</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7. Оценка имущества, предоставляемого в залог, осуществляется в соответствии с законодательством Российской Федерации. Расходы, связанные с оформлением залога, оценкой и страхованием передаваемого в залог имущества, несет залогодатель.</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8. При предоставлении муниципальной гарантии без права регрессного требования гаранта к принципалу анализ финансового состояния принципала может не проводиться. При предоставлении указанной гарантии обеспечение исполнения обязатель</w:t>
      </w:r>
      <w:proofErr w:type="gramStart"/>
      <w:r w:rsidRPr="009F585B">
        <w:rPr>
          <w:rFonts w:ascii="Times New Roman" w:eastAsia="Times New Roman" w:hAnsi="Times New Roman"/>
          <w:sz w:val="20"/>
          <w:szCs w:val="20"/>
        </w:rPr>
        <w:t>ств пр</w:t>
      </w:r>
      <w:proofErr w:type="gramEnd"/>
      <w:r w:rsidRPr="009F585B">
        <w:rPr>
          <w:rFonts w:ascii="Times New Roman" w:eastAsia="Times New Roman" w:hAnsi="Times New Roman"/>
          <w:sz w:val="20"/>
          <w:szCs w:val="20"/>
        </w:rPr>
        <w:t>инципала перед гарантом, которые могут возникнуть в связи с предъявлением гарантом регрессных требований к принципалу, не требуется.</w:t>
      </w:r>
    </w:p>
    <w:p w:rsidR="00E25717" w:rsidRPr="009F585B" w:rsidRDefault="00E25717" w:rsidP="00E25717">
      <w:pPr>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9. Гарантиями не обеспечивается исполнение иных обязатель</w:t>
      </w:r>
      <w:proofErr w:type="gramStart"/>
      <w:r w:rsidRPr="009F585B">
        <w:rPr>
          <w:rFonts w:ascii="Times New Roman" w:eastAsia="Times New Roman" w:hAnsi="Times New Roman"/>
          <w:sz w:val="20"/>
          <w:szCs w:val="20"/>
        </w:rPr>
        <w:t>ств пр</w:t>
      </w:r>
      <w:proofErr w:type="gramEnd"/>
      <w:r w:rsidRPr="009F585B">
        <w:rPr>
          <w:rFonts w:ascii="Times New Roman" w:eastAsia="Times New Roman" w:hAnsi="Times New Roman"/>
          <w:sz w:val="20"/>
          <w:szCs w:val="20"/>
        </w:rPr>
        <w:t>инципала по кредитному договору, в том числе по уплате процентов за пользование кредитом, иных процентов, комиссий, неустойки (штрафов и пеней), а также ответственность принципала за неисполнение или ненадлежащее исполнение своих обязательств по кредитному договору и причинение убытков.</w:t>
      </w:r>
    </w:p>
    <w:p w:rsidR="00E25717" w:rsidRPr="009F585B" w:rsidRDefault="00E25717" w:rsidP="00E25717">
      <w:pPr>
        <w:autoSpaceDE w:val="0"/>
        <w:autoSpaceDN w:val="0"/>
        <w:adjustRightInd w:val="0"/>
        <w:spacing w:after="0" w:line="240" w:lineRule="auto"/>
        <w:jc w:val="both"/>
        <w:outlineLvl w:val="0"/>
        <w:rPr>
          <w:rFonts w:ascii="Times New Roman" w:eastAsia="Times New Roman" w:hAnsi="Times New Roman"/>
          <w:sz w:val="20"/>
          <w:szCs w:val="20"/>
        </w:rPr>
      </w:pPr>
      <w:r w:rsidRPr="009F585B">
        <w:rPr>
          <w:rFonts w:ascii="Times New Roman" w:eastAsia="Times New Roman" w:hAnsi="Times New Roman"/>
          <w:sz w:val="20"/>
          <w:szCs w:val="20"/>
        </w:rPr>
        <w:t xml:space="preserve">       10. Гарантии предоставляются по кредитам банков, имеющих генеральную лицензию банка Российской Федерации на осуществление Центрального банковских операций.</w:t>
      </w:r>
    </w:p>
    <w:p w:rsidR="00E25717" w:rsidRPr="009F585B" w:rsidRDefault="00E25717" w:rsidP="00E25717">
      <w:pPr>
        <w:spacing w:after="0" w:line="240" w:lineRule="auto"/>
        <w:jc w:val="both"/>
        <w:rPr>
          <w:rFonts w:ascii="Times New Roman" w:eastAsia="Times New Roman" w:hAnsi="Times New Roman"/>
          <w:sz w:val="20"/>
          <w:szCs w:val="20"/>
        </w:rPr>
      </w:pPr>
    </w:p>
    <w:p w:rsidR="00E25717" w:rsidRPr="009F585B" w:rsidRDefault="00E25717" w:rsidP="00E25717">
      <w:pPr>
        <w:spacing w:after="0" w:line="240" w:lineRule="auto"/>
        <w:jc w:val="center"/>
        <w:rPr>
          <w:rFonts w:ascii="Times New Roman" w:eastAsia="Times New Roman" w:hAnsi="Times New Roman"/>
          <w:b/>
          <w:sz w:val="20"/>
          <w:szCs w:val="20"/>
        </w:rPr>
      </w:pPr>
      <w:r w:rsidRPr="009F585B">
        <w:rPr>
          <w:rFonts w:ascii="Times New Roman" w:eastAsia="Times New Roman" w:hAnsi="Times New Roman"/>
          <w:b/>
          <w:sz w:val="20"/>
          <w:szCs w:val="20"/>
        </w:rPr>
        <w:t>Статья 3. Порядок предоставления муниципальных гарантий</w:t>
      </w:r>
    </w:p>
    <w:p w:rsidR="00E25717" w:rsidRPr="009F585B" w:rsidRDefault="00E25717" w:rsidP="00E25717">
      <w:pPr>
        <w:spacing w:after="0" w:line="240" w:lineRule="auto"/>
        <w:jc w:val="both"/>
        <w:rPr>
          <w:rFonts w:ascii="Times New Roman" w:eastAsia="Times New Roman" w:hAnsi="Times New Roman"/>
          <w:sz w:val="20"/>
          <w:szCs w:val="20"/>
        </w:rPr>
      </w:pP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1. Юридическое лицо, индивидуальный предприниматель, претендующее на получение муниципальной гарантии представляет в администрацию муниципального образования письменное заявление с указанием суммы, срока действия гарантии, способа обеспечения исполнения обязатель</w:t>
      </w:r>
      <w:proofErr w:type="gramStart"/>
      <w:r w:rsidRPr="009F585B">
        <w:rPr>
          <w:rFonts w:ascii="Times New Roman" w:eastAsia="Times New Roman" w:hAnsi="Times New Roman"/>
          <w:sz w:val="20"/>
          <w:szCs w:val="20"/>
        </w:rPr>
        <w:t>ств пр</w:t>
      </w:r>
      <w:proofErr w:type="gramEnd"/>
      <w:r w:rsidRPr="009F585B">
        <w:rPr>
          <w:rFonts w:ascii="Times New Roman" w:eastAsia="Times New Roman" w:hAnsi="Times New Roman"/>
          <w:sz w:val="20"/>
          <w:szCs w:val="20"/>
        </w:rPr>
        <w:t xml:space="preserve">инципала и цели гарантирования. </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 К письменному заявлению должны быть приложены следующие документы:</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2.1. Копии учредительных документов (устав   со всеми изменениями и дополнениями для принципалов, являющихся юридическими лицами). Копия свидетельства о государственной регистрации физического лица в </w:t>
      </w:r>
      <w:r w:rsidRPr="009F585B">
        <w:rPr>
          <w:rFonts w:ascii="Times New Roman" w:eastAsia="Times New Roman" w:hAnsi="Times New Roman"/>
          <w:sz w:val="20"/>
          <w:szCs w:val="20"/>
        </w:rPr>
        <w:lastRenderedPageBreak/>
        <w:t>качестве индивидуального предпринимателя (для принципалов, являющихся индивидуальными предпринимателями);</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2.2. Справка налогового органа о состоянии задолженности по налогам и сборам во все уровни бюджетов,  о состоянии задолженности по страховым взносам, справка территориального органа Фонда социального страхования российской Федерации о состоянии задолженности по страховым взносам, по состоянию не ранее 30 дней до дня подачи заявления о предоставлении муниципальной гарантии;</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2.3. Копия документа, подтверждающего полномочия руководителя на текущий период времени (справка, выписка из протокола, приказ о назначении и др.) (для принципалов, являющихся юридическими лицами);</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2.4. В свободной форме сведения об имуществе, которое предлагается использовать в обеспечение регрессного требования гаранта к принципалу;</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2.5. Копия документов о правах на имущество, являющегося предметом залога;</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2.6. Копия заключения независимой оценки объектов залогового обеспечения;</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2.7. Документы по обеспечению исполнения обязательств (договор о залоге, договор поручительства);</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2.8. Копия договора (соглашения) между принципалом и бенефициаром, в случае его отсутствия проект договора (соглашения) вместе с письмом контрагента (займодателя) о согласии заключить договор с принципалом при условии выдачи муниципальной гарантии;</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2.9. Разрешение принципала на </w:t>
      </w:r>
      <w:proofErr w:type="spellStart"/>
      <w:r w:rsidRPr="009F585B">
        <w:rPr>
          <w:rFonts w:ascii="Times New Roman" w:eastAsia="Times New Roman" w:hAnsi="Times New Roman"/>
          <w:sz w:val="20"/>
          <w:szCs w:val="20"/>
        </w:rPr>
        <w:t>безакептное</w:t>
      </w:r>
      <w:proofErr w:type="spellEnd"/>
      <w:r w:rsidRPr="009F585B">
        <w:rPr>
          <w:rFonts w:ascii="Times New Roman" w:eastAsia="Times New Roman" w:hAnsi="Times New Roman"/>
          <w:sz w:val="20"/>
          <w:szCs w:val="20"/>
        </w:rPr>
        <w:t xml:space="preserve"> списание гарантом со всех счетов принципала суммы денежных сре</w:t>
      </w:r>
      <w:proofErr w:type="gramStart"/>
      <w:r w:rsidRPr="009F585B">
        <w:rPr>
          <w:rFonts w:ascii="Times New Roman" w:eastAsia="Times New Roman" w:hAnsi="Times New Roman"/>
          <w:sz w:val="20"/>
          <w:szCs w:val="20"/>
        </w:rPr>
        <w:t>дств дл</w:t>
      </w:r>
      <w:proofErr w:type="gramEnd"/>
      <w:r w:rsidRPr="009F585B">
        <w:rPr>
          <w:rFonts w:ascii="Times New Roman" w:eastAsia="Times New Roman" w:hAnsi="Times New Roman"/>
          <w:sz w:val="20"/>
          <w:szCs w:val="20"/>
        </w:rPr>
        <w:t>я последующего зачисления в погашение всех расходов (но не более суммы обеспеченной обязательствами принципала) гаранта по предоставлению муниципальной гарантии, заверенное подписью и печатью принципала;</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2.10. Документы при применении принципалом общей системы налогообложения:</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1) бухгалтерский баланс (форма по ОКУД 0710001);</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 отчет о прибылях и убытках (форма по ОКУД 0710002);</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3) пояснительную записку (для муниципальных бюджетных и автономных учреждений в соответствии с Приказом Минфина «Об утверждении Инструкции о порядке составления, представления годовой, квартальной бухгалтерской отчетности государственных (муниципальных) бюджетных и автономных учреждений», для остальных – примерная форма);</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4) расшифровку дебиторской и кредиторской задолженности по бухгалтерскому балансу (по каждому виду задолженности) с указанием наиболее крупных дебиторов и кредиторов (более 5% от общей суммы задолженности) и дат возникновения задолженности;</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5) информацию о целевом использовании средств местного бюджета, полученных за последние два года (при условии, что таковые были);</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6) аудиторские заключения о достоверности бухгалтерской отчетности принципала (для юридических лиц, которые в соответствии с законодательством Российской Федерации должны проходить ежегодную аудиторскую проверку).</w:t>
      </w:r>
    </w:p>
    <w:p w:rsidR="00E25717" w:rsidRPr="009F585B" w:rsidRDefault="00E25717" w:rsidP="00E25717">
      <w:pPr>
        <w:spacing w:after="0" w:line="240" w:lineRule="auto"/>
        <w:jc w:val="both"/>
        <w:rPr>
          <w:rFonts w:ascii="Times New Roman" w:eastAsia="Times New Roman" w:hAnsi="Times New Roman"/>
          <w:sz w:val="20"/>
          <w:szCs w:val="20"/>
        </w:rPr>
      </w:pPr>
      <w:proofErr w:type="gramStart"/>
      <w:r w:rsidRPr="009F585B">
        <w:rPr>
          <w:rFonts w:ascii="Times New Roman" w:eastAsia="Times New Roman" w:hAnsi="Times New Roman"/>
          <w:sz w:val="20"/>
          <w:szCs w:val="20"/>
        </w:rPr>
        <w:t>Документы, указанные в абзацах 2-5 подпункта 2.10. настоящего пункта, предоставляются за предшествующий год, последний отчетный период текущего финансового года и аналогичный период предшествующего года по утвержденным Министерством финансов Российской Федерации формам.</w:t>
      </w:r>
      <w:proofErr w:type="gramEnd"/>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2.11. Документы при применении принципалом специального налогового режима:</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1) копии налоговых деклараций за два последних завершенных финансовых года (при наличии таковых), предшествующих дате подачи заявления на получение муниципальной гарантии.</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2.12. </w:t>
      </w:r>
      <w:proofErr w:type="gramStart"/>
      <w:r w:rsidRPr="009F585B">
        <w:rPr>
          <w:rFonts w:ascii="Times New Roman" w:eastAsia="Times New Roman" w:hAnsi="Times New Roman"/>
          <w:sz w:val="20"/>
          <w:szCs w:val="20"/>
        </w:rPr>
        <w:t xml:space="preserve">В случае если обеспечением исполнения обязательств принципала является поручительство третьего лица, дополнительно предоставляется письменное подтверждение поручителя, документы поручителя согласно пункта 2 статьи 3 настоящего Порядка, а также копии бухгалтерского баланса и отчета о прибылях и убытках на последнюю отчетную дату с отметкой налогового органа об их принятии (копия заключения независимой оценки чистых активов поручителя для организаций, применяющих специальные налоговые режимы). </w:t>
      </w:r>
      <w:proofErr w:type="gramEnd"/>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2.13. Для гарантии на инвестиционные цели претендент дополнительно представляет утвержденный им бизнес-план (технико-экономическое обоснование инвестиционного проекта).</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3. Бухгалтерский баланс, отчет о прибылях и убытках, копии налоговых деклараций для организаций и индивидуальных предпринимателей, применяющих общую систему налогообложения, предоставляются с отметкой о приеме территориального органа федеральной налоговой службы. При сдаче бухгалтерской отчетности в электронном виде принципал обязан представить квитанцию, подтверждающую прием бухгалтерской отчетности налоговыми органами, заверенную электронной подписью. При сдаче представить копию письма с описью вложений.</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4. Копии документов, представляемых принципалом, являющимся юридическим лицом, заверяются подписью руководителя и печатью организации. Копии документов, представляемых принципалом, являющимся индивидуальным предпринимателем заверяются подписью и печатью </w:t>
      </w:r>
      <w:proofErr w:type="gramStart"/>
      <w:r w:rsidRPr="009F585B">
        <w:rPr>
          <w:rFonts w:ascii="Times New Roman" w:eastAsia="Times New Roman" w:hAnsi="Times New Roman"/>
          <w:sz w:val="20"/>
          <w:szCs w:val="20"/>
        </w:rPr>
        <w:t xml:space="preserve">( </w:t>
      </w:r>
      <w:proofErr w:type="gramEnd"/>
      <w:r w:rsidRPr="009F585B">
        <w:rPr>
          <w:rFonts w:ascii="Times New Roman" w:eastAsia="Times New Roman" w:hAnsi="Times New Roman"/>
          <w:sz w:val="20"/>
          <w:szCs w:val="20"/>
        </w:rPr>
        <w:t>в случае её наличия) индивидуального предпринимателя.</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5. Перечисленные в пункте 2 статьи 3 настоящего Порядка документы представляются принципалом в виде машинописного текста.</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6. Уполномоченный специалист администрации муниципального образования (далее – уполномоченный специалист) осуществляет анализ финансового состояния принципала в течение 10 рабочих дней со дня поступления полного пакета документов на рассмотрение.</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7. Муниципальная гарантия не предоставляется при наличии неудовлетворительного финансового состояния юридического лица.</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lastRenderedPageBreak/>
        <w:t xml:space="preserve">8. Решение о предоставлении муниципальной гарантии принимается главой муниципального </w:t>
      </w:r>
      <w:proofErr w:type="gramStart"/>
      <w:r w:rsidRPr="009F585B">
        <w:rPr>
          <w:rFonts w:ascii="Times New Roman" w:eastAsia="Times New Roman" w:hAnsi="Times New Roman"/>
          <w:sz w:val="20"/>
          <w:szCs w:val="20"/>
        </w:rPr>
        <w:t>образования</w:t>
      </w:r>
      <w:proofErr w:type="gramEnd"/>
      <w:r w:rsidRPr="009F585B">
        <w:rPr>
          <w:rFonts w:ascii="Times New Roman" w:eastAsia="Times New Roman" w:hAnsi="Times New Roman"/>
          <w:sz w:val="20"/>
          <w:szCs w:val="20"/>
        </w:rPr>
        <w:t xml:space="preserve"> на основании представленного уполномоченным специалистом  заключения о возможности предоставления юридическому лицу или индивидуальному предпринимателю муниципальной гарантии в пределах общей суммы, предусмотренных программой предоставления муниципальных гарантий, утвержденной решением о бюджете муниципального образования на очередной финансовый год.</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В постановлении администрации муниципального образования о предоставлении претенденту муниципальной гарантии указываются сумма и сроки погашения муниципальной гарантии.</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В случае принятия   решения об отказе в предоставлении муниципальной гарантии уполномоченный специалист направляет в адрес претендента уведомление об отказе в течение двух рабочих дней со дня принятия такого решения.</w:t>
      </w:r>
    </w:p>
    <w:p w:rsidR="00E25717" w:rsidRPr="009F585B" w:rsidRDefault="00E25717" w:rsidP="00E25717">
      <w:pPr>
        <w:tabs>
          <w:tab w:val="left" w:pos="1080"/>
        </w:tabs>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9. В случае необходимости  администрация муниципального образования вправе запрашивать у претендента дополнительную информацию и документы, необходимые для рассмотрения вопроса о предоставлении гарантии.</w:t>
      </w:r>
    </w:p>
    <w:p w:rsidR="00E25717" w:rsidRPr="009F585B" w:rsidRDefault="00E25717" w:rsidP="00E25717">
      <w:pPr>
        <w:tabs>
          <w:tab w:val="left" w:pos="1080"/>
        </w:tabs>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10. Администрация муниципального образования  обязана принять решение об отказе предоставления муниципальной гарантии в случаях, если претендент:</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представил необходимые документы не в полном объеме;</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сообщил о себе ложные сведения.</w:t>
      </w:r>
    </w:p>
    <w:p w:rsidR="00E25717" w:rsidRPr="009F585B" w:rsidRDefault="00E25717" w:rsidP="00E25717">
      <w:pPr>
        <w:widowControl w:val="0"/>
        <w:tabs>
          <w:tab w:val="left" w:pos="900"/>
        </w:tabs>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11. </w:t>
      </w:r>
      <w:proofErr w:type="gramStart"/>
      <w:r w:rsidRPr="009F585B">
        <w:rPr>
          <w:rFonts w:ascii="Times New Roman" w:eastAsia="Times New Roman" w:hAnsi="Times New Roman"/>
          <w:sz w:val="20"/>
          <w:szCs w:val="20"/>
        </w:rPr>
        <w:t>После предоставления принципалом документов, подтверждающих обеспечение исполнения своего обязательства по удовлетворению регрессного требования гаранта к принципалу, заключаются договоры о предоставлении муниципальной гарантии, об обеспечении исполнения принципалом его возможных будущих обязательств по возмещению гарантии в порядке регресса сумм, уплаченных гарантом во исполнение (частичное исполнение) обязательств по гарантии, и выдается муниципальная гарантия в соответствии с законодательством Российской Федерации, Новосибирской области и правовыми</w:t>
      </w:r>
      <w:proofErr w:type="gramEnd"/>
      <w:r w:rsidRPr="009F585B">
        <w:rPr>
          <w:rFonts w:ascii="Times New Roman" w:eastAsia="Times New Roman" w:hAnsi="Times New Roman"/>
          <w:sz w:val="20"/>
          <w:szCs w:val="20"/>
        </w:rPr>
        <w:t xml:space="preserve"> актами органов местного самоуправления муниципального образования.</w:t>
      </w:r>
    </w:p>
    <w:p w:rsidR="00E25717" w:rsidRPr="009F585B" w:rsidRDefault="00E25717" w:rsidP="00E25717">
      <w:pPr>
        <w:widowControl w:val="0"/>
        <w:tabs>
          <w:tab w:val="left" w:pos="900"/>
        </w:tabs>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Договор о предоставлении муниципальной гарантии составляется по примерным формам согласно приложению 1 к  настоящему порядку в случае предоставления гарантии с правом регрессного требования к принципалу или приложению 2 к  настоящему порядку в случае предоставления гарантии без права регрессного требования к принципалу. Муниципальная гарантия выдается после заключения Договора о предоставлении муниципальной гарантии по примерной форме согласно приложению 3 к настоящему порядку.</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12. Решение о продлении срока действия муниципальной гарантии принимается администрацией муниципального образования в порядке, предусмотренном настоящим Положением для предоставления муниципальных гарантий.</w:t>
      </w:r>
    </w:p>
    <w:p w:rsidR="00E25717" w:rsidRPr="009F585B" w:rsidRDefault="00E25717" w:rsidP="00E25717">
      <w:pPr>
        <w:spacing w:after="0" w:line="240" w:lineRule="auto"/>
        <w:jc w:val="both"/>
        <w:rPr>
          <w:rFonts w:ascii="Times New Roman" w:eastAsia="Times New Roman" w:hAnsi="Times New Roman"/>
          <w:sz w:val="20"/>
          <w:szCs w:val="20"/>
        </w:rPr>
      </w:pPr>
    </w:p>
    <w:p w:rsidR="00E25717" w:rsidRPr="009F585B" w:rsidRDefault="00E25717" w:rsidP="00E25717">
      <w:pPr>
        <w:spacing w:after="0" w:line="240" w:lineRule="auto"/>
        <w:jc w:val="center"/>
        <w:rPr>
          <w:rFonts w:ascii="Times New Roman" w:eastAsia="Times New Roman" w:hAnsi="Times New Roman"/>
          <w:b/>
          <w:sz w:val="20"/>
          <w:szCs w:val="20"/>
        </w:rPr>
      </w:pPr>
      <w:r w:rsidRPr="009F585B">
        <w:rPr>
          <w:rFonts w:ascii="Times New Roman" w:eastAsia="Times New Roman" w:hAnsi="Times New Roman"/>
          <w:b/>
          <w:sz w:val="20"/>
          <w:szCs w:val="20"/>
        </w:rPr>
        <w:t>Статья 4. Предоставление инвесторам инвестиционных проектов муниципальных гарантий</w:t>
      </w:r>
    </w:p>
    <w:p w:rsidR="00E25717" w:rsidRPr="009F585B" w:rsidRDefault="00E25717" w:rsidP="00E25717">
      <w:pPr>
        <w:spacing w:after="0" w:line="240" w:lineRule="auto"/>
        <w:jc w:val="both"/>
        <w:rPr>
          <w:rFonts w:ascii="Times New Roman" w:eastAsia="Times New Roman" w:hAnsi="Times New Roman"/>
          <w:sz w:val="20"/>
          <w:szCs w:val="20"/>
        </w:rPr>
      </w:pPr>
    </w:p>
    <w:p w:rsidR="00E25717" w:rsidRPr="009F585B" w:rsidRDefault="00E25717" w:rsidP="00E25717">
      <w:pPr>
        <w:shd w:val="clear" w:color="auto" w:fill="FFFFFF"/>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1. Предоставление принципалам муниципальных гарантий осуществляется на конкурсной основе.</w:t>
      </w:r>
    </w:p>
    <w:p w:rsidR="00E25717" w:rsidRPr="009F585B" w:rsidRDefault="00E25717" w:rsidP="00E25717">
      <w:pPr>
        <w:shd w:val="clear" w:color="auto" w:fill="FFFFFF"/>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Организатором конкурса является администрация</w:t>
      </w:r>
      <w:r w:rsidRPr="009F585B">
        <w:rPr>
          <w:rFonts w:ascii="Times New Roman" w:eastAsia="Times New Roman" w:hAnsi="Times New Roman"/>
          <w:sz w:val="20"/>
          <w:szCs w:val="20"/>
        </w:rPr>
        <w:t xml:space="preserve"> муниципального образования</w:t>
      </w:r>
      <w:r w:rsidRPr="009F585B">
        <w:rPr>
          <w:rFonts w:ascii="Times New Roman" w:eastAsia="Times New Roman" w:hAnsi="Times New Roman"/>
          <w:color w:val="000000"/>
          <w:sz w:val="20"/>
          <w:szCs w:val="20"/>
        </w:rPr>
        <w:t>.</w:t>
      </w:r>
    </w:p>
    <w:p w:rsidR="00E25717" w:rsidRPr="009F585B" w:rsidRDefault="00E25717" w:rsidP="00E25717">
      <w:pPr>
        <w:shd w:val="clear" w:color="auto" w:fill="FFFFFF"/>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Решение о проведении конкурса оформляется постановлением администрации </w:t>
      </w:r>
      <w:r w:rsidRPr="009F585B">
        <w:rPr>
          <w:rFonts w:ascii="Times New Roman" w:eastAsia="Times New Roman" w:hAnsi="Times New Roman"/>
          <w:sz w:val="20"/>
          <w:szCs w:val="20"/>
        </w:rPr>
        <w:t>муниципального образования</w:t>
      </w:r>
      <w:r w:rsidRPr="009F585B">
        <w:rPr>
          <w:rFonts w:ascii="Times New Roman" w:eastAsia="Times New Roman" w:hAnsi="Times New Roman"/>
          <w:color w:val="000000"/>
          <w:sz w:val="20"/>
          <w:szCs w:val="20"/>
        </w:rPr>
        <w:t xml:space="preserve">. В постановлении администрации </w:t>
      </w:r>
      <w:r w:rsidRPr="009F585B">
        <w:rPr>
          <w:rFonts w:ascii="Times New Roman" w:eastAsia="Times New Roman" w:hAnsi="Times New Roman"/>
          <w:sz w:val="20"/>
          <w:szCs w:val="20"/>
        </w:rPr>
        <w:t>муниципального образования</w:t>
      </w:r>
      <w:r w:rsidRPr="009F585B">
        <w:rPr>
          <w:rFonts w:ascii="Times New Roman" w:eastAsia="Times New Roman" w:hAnsi="Times New Roman"/>
          <w:color w:val="000000"/>
          <w:sz w:val="20"/>
          <w:szCs w:val="20"/>
        </w:rPr>
        <w:t xml:space="preserve"> о проведении конкурса определяется дата проведения конкурса, дата начала и окончания приема заявлений об участии в конкурсе.</w:t>
      </w:r>
    </w:p>
    <w:p w:rsidR="00E25717" w:rsidRPr="009F585B" w:rsidRDefault="00E25717" w:rsidP="00E25717">
      <w:pPr>
        <w:shd w:val="clear" w:color="auto" w:fill="FFFFFF"/>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Уполномоченный специалист размещает информационное извещение о проведении конкурса на официальном сайте администрации </w:t>
      </w:r>
      <w:r w:rsidRPr="009F585B">
        <w:rPr>
          <w:rFonts w:ascii="Times New Roman" w:eastAsia="Times New Roman" w:hAnsi="Times New Roman"/>
          <w:sz w:val="20"/>
          <w:szCs w:val="20"/>
        </w:rPr>
        <w:t>муниципального образования</w:t>
      </w:r>
      <w:r w:rsidRPr="009F585B">
        <w:rPr>
          <w:rFonts w:ascii="Times New Roman" w:eastAsia="Times New Roman" w:hAnsi="Times New Roman"/>
          <w:color w:val="000000"/>
          <w:sz w:val="20"/>
          <w:szCs w:val="20"/>
        </w:rPr>
        <w:t xml:space="preserve"> в </w:t>
      </w:r>
      <w:hyperlink r:id="rId22" w:tooltip="Информационные сети" w:history="1">
        <w:r w:rsidRPr="009F585B">
          <w:rPr>
            <w:rFonts w:ascii="Times New Roman" w:eastAsia="Times New Roman" w:hAnsi="Times New Roman"/>
            <w:color w:val="0000FF"/>
            <w:sz w:val="20"/>
            <w:szCs w:val="20"/>
            <w:u w:val="single"/>
          </w:rPr>
          <w:t>информационно-телекоммуникационной сети</w:t>
        </w:r>
      </w:hyperlink>
      <w:r w:rsidRPr="009F585B">
        <w:rPr>
          <w:rFonts w:ascii="Times New Roman" w:eastAsia="Times New Roman" w:hAnsi="Times New Roman"/>
          <w:color w:val="000000"/>
          <w:sz w:val="20"/>
          <w:szCs w:val="20"/>
        </w:rPr>
        <w:t xml:space="preserve"> «Интернет» не менее чем за 30 дней до начала проведения конкурса. В день конкурса назначается заседание Комиссии.</w:t>
      </w:r>
    </w:p>
    <w:p w:rsidR="00E25717" w:rsidRPr="009F585B" w:rsidRDefault="00E25717" w:rsidP="00E25717">
      <w:pPr>
        <w:shd w:val="clear" w:color="auto" w:fill="FFFFFF"/>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w:t>
      </w:r>
      <w:proofErr w:type="gramStart"/>
      <w:r w:rsidRPr="009F585B">
        <w:rPr>
          <w:rFonts w:ascii="Times New Roman" w:eastAsia="Times New Roman" w:hAnsi="Times New Roman"/>
          <w:color w:val="000000"/>
          <w:sz w:val="20"/>
          <w:szCs w:val="20"/>
        </w:rPr>
        <w:t>Информационное извещение содержит сведения о времени, дате начала и окончания приема заявлений об участии в конкурсе, месте и форме конкурса, предмете и порядке его проведения, в т. ч. об оформлении участия в конкурсе, об определении лица, выигравшего конкурс, перечне документов, необходимых для участия в конкурсе, сроке заключения договора о предоставлении муниципальной гарантии.</w:t>
      </w:r>
      <w:proofErr w:type="gramEnd"/>
    </w:p>
    <w:p w:rsidR="00E25717" w:rsidRPr="009F585B" w:rsidRDefault="00E25717" w:rsidP="00E25717">
      <w:pPr>
        <w:shd w:val="clear" w:color="auto" w:fill="FFFFFF"/>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2. Муниципальные гарантии предоставляются в пределах общей суммы предоставляемых гарантий, указанной в решении Совета депутатов муниципального образования о бюджете на очередной финансовый год.</w:t>
      </w:r>
    </w:p>
    <w:p w:rsidR="00E25717" w:rsidRPr="009F585B" w:rsidRDefault="00E25717" w:rsidP="00E25717">
      <w:pPr>
        <w:shd w:val="clear" w:color="auto" w:fill="FFFFFF"/>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w:t>
      </w:r>
      <w:proofErr w:type="gramStart"/>
      <w:r w:rsidRPr="009F585B">
        <w:rPr>
          <w:rFonts w:ascii="Times New Roman" w:eastAsia="Times New Roman" w:hAnsi="Times New Roman"/>
          <w:color w:val="000000"/>
          <w:sz w:val="20"/>
          <w:szCs w:val="20"/>
        </w:rPr>
        <w:t xml:space="preserve">Прогнозируемая сумма муниципальных гарантий на очередной финансовый год, а также программа муниципальных гарантий, являющаяся </w:t>
      </w:r>
      <w:hyperlink r:id="rId23" w:tooltip="Приложения к решениям и договорам" w:history="1">
        <w:r w:rsidRPr="009F585B">
          <w:rPr>
            <w:rFonts w:ascii="Times New Roman" w:eastAsia="Times New Roman" w:hAnsi="Times New Roman"/>
            <w:color w:val="0000FF"/>
            <w:sz w:val="20"/>
            <w:szCs w:val="20"/>
            <w:u w:val="single"/>
          </w:rPr>
          <w:t>приложением к решению</w:t>
        </w:r>
      </w:hyperlink>
      <w:r w:rsidRPr="009F585B">
        <w:rPr>
          <w:rFonts w:ascii="Times New Roman" w:eastAsia="Times New Roman" w:hAnsi="Times New Roman"/>
          <w:color w:val="000000"/>
          <w:sz w:val="20"/>
          <w:szCs w:val="20"/>
        </w:rPr>
        <w:t xml:space="preserve"> Совета депутатов</w:t>
      </w:r>
      <w:r w:rsidRPr="009F585B">
        <w:rPr>
          <w:rFonts w:ascii="Times New Roman" w:eastAsia="Times New Roman" w:hAnsi="Times New Roman"/>
          <w:sz w:val="20"/>
          <w:szCs w:val="20"/>
        </w:rPr>
        <w:t xml:space="preserve"> муниципального образования</w:t>
      </w:r>
      <w:r w:rsidRPr="009F585B">
        <w:rPr>
          <w:rFonts w:ascii="Times New Roman" w:eastAsia="Times New Roman" w:hAnsi="Times New Roman"/>
          <w:color w:val="000000"/>
          <w:sz w:val="20"/>
          <w:szCs w:val="20"/>
        </w:rPr>
        <w:t xml:space="preserve">  о бюджете поселения на очередной финансовый год, предоставляется отделом экономики в сроки, установленные </w:t>
      </w:r>
      <w:hyperlink r:id="rId24" w:tooltip="Распоряжения администраций" w:history="1">
        <w:r w:rsidRPr="009F585B">
          <w:rPr>
            <w:rFonts w:ascii="Times New Roman" w:eastAsia="Times New Roman" w:hAnsi="Times New Roman"/>
            <w:color w:val="0000FF"/>
            <w:sz w:val="20"/>
            <w:szCs w:val="20"/>
            <w:u w:val="single"/>
          </w:rPr>
          <w:t>постановлением администрации</w:t>
        </w:r>
      </w:hyperlink>
      <w:r w:rsidRPr="009F585B">
        <w:rPr>
          <w:rFonts w:ascii="Times New Roman" w:eastAsia="Times New Roman" w:hAnsi="Times New Roman"/>
          <w:sz w:val="20"/>
          <w:szCs w:val="20"/>
        </w:rPr>
        <w:t xml:space="preserve"> муниципального образования</w:t>
      </w:r>
      <w:r w:rsidRPr="009F585B">
        <w:rPr>
          <w:rFonts w:ascii="Times New Roman" w:eastAsia="Times New Roman" w:hAnsi="Times New Roman"/>
          <w:color w:val="000000"/>
          <w:sz w:val="20"/>
          <w:szCs w:val="20"/>
        </w:rPr>
        <w:t xml:space="preserve"> о разработке прогноза </w:t>
      </w:r>
      <w:hyperlink r:id="rId25" w:tooltip="Социально-экономическое развитие" w:history="1">
        <w:r w:rsidRPr="009F585B">
          <w:rPr>
            <w:rFonts w:ascii="Times New Roman" w:eastAsia="Times New Roman" w:hAnsi="Times New Roman"/>
            <w:color w:val="0000FF"/>
            <w:sz w:val="20"/>
            <w:szCs w:val="20"/>
            <w:u w:val="single"/>
          </w:rPr>
          <w:t>социально-экономического развития</w:t>
        </w:r>
      </w:hyperlink>
      <w:r w:rsidRPr="009F585B">
        <w:rPr>
          <w:rFonts w:ascii="Times New Roman" w:eastAsia="Times New Roman" w:hAnsi="Times New Roman"/>
          <w:color w:val="000000"/>
          <w:sz w:val="20"/>
          <w:szCs w:val="20"/>
        </w:rPr>
        <w:t xml:space="preserve"> </w:t>
      </w:r>
      <w:r w:rsidRPr="009F585B">
        <w:rPr>
          <w:rFonts w:ascii="Times New Roman" w:eastAsia="Times New Roman" w:hAnsi="Times New Roman"/>
          <w:sz w:val="20"/>
          <w:szCs w:val="20"/>
        </w:rPr>
        <w:t>муниципального образования</w:t>
      </w:r>
      <w:r w:rsidRPr="009F585B">
        <w:rPr>
          <w:rFonts w:ascii="Times New Roman" w:eastAsia="Times New Roman" w:hAnsi="Times New Roman"/>
          <w:color w:val="000000"/>
          <w:sz w:val="20"/>
          <w:szCs w:val="20"/>
        </w:rPr>
        <w:t xml:space="preserve"> и составлении проекта местного бюджета на очередной финансовый год.</w:t>
      </w:r>
      <w:proofErr w:type="gramEnd"/>
    </w:p>
    <w:p w:rsidR="00E25717" w:rsidRPr="009F585B" w:rsidRDefault="00E25717" w:rsidP="00E25717">
      <w:pPr>
        <w:shd w:val="clear" w:color="auto" w:fill="FFFFFF"/>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3. Муниципальные гарантии с правом регрессного требования к принципалу предоставляются при условии обеспечения исполнения обязательства (залог, поручительство) в размере не менее 100% от суммы предоставленной муниципальной гарантии.</w:t>
      </w:r>
    </w:p>
    <w:p w:rsidR="00E25717" w:rsidRPr="009F585B" w:rsidRDefault="00E25717" w:rsidP="00E25717">
      <w:pPr>
        <w:shd w:val="clear" w:color="auto" w:fill="FFFFFF"/>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Предметом залога может быть всякое имущество, в том числе вещи и имущественные права (требования), за исключением имущества, изъятого из оборота, требований, неразрывно связанных с личностью принципала, в частности требований, о возмещении вреда, причиненного жизни или здоровью, и иных прав, уступка которых другому лицу запрещена законом.</w:t>
      </w:r>
    </w:p>
    <w:p w:rsidR="00E25717" w:rsidRPr="009F585B" w:rsidRDefault="00E25717" w:rsidP="00E25717">
      <w:pPr>
        <w:shd w:val="clear" w:color="auto" w:fill="FFFFFF"/>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Не допускается принятие в качестве обеспечения исполнения обязательств лица, претендующего на получение муниципальной гарантии, поручительств лиц, величина чистых активов которых меньше величины, равной трехкратной сумме предоставляемой     муниципальной гарантии.</w:t>
      </w:r>
    </w:p>
    <w:p w:rsidR="00E25717" w:rsidRPr="009F585B" w:rsidRDefault="00E25717" w:rsidP="00E25717">
      <w:pPr>
        <w:shd w:val="clear" w:color="auto" w:fill="FFFFFF"/>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4. Предоставление муниципальной гарантии осуществляется при условии:</w:t>
      </w:r>
    </w:p>
    <w:p w:rsidR="00E25717" w:rsidRPr="009F585B" w:rsidRDefault="00E25717" w:rsidP="00E25717">
      <w:pPr>
        <w:shd w:val="clear" w:color="auto" w:fill="FFFFFF"/>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4.1. Заключения о возможности предоставления муниципальной гарантии при проведении анализа финансового состояния принципала;</w:t>
      </w:r>
    </w:p>
    <w:p w:rsidR="00E25717" w:rsidRPr="009F585B" w:rsidRDefault="00E25717" w:rsidP="00E25717">
      <w:pPr>
        <w:shd w:val="clear" w:color="auto" w:fill="FFFFFF"/>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lastRenderedPageBreak/>
        <w:t xml:space="preserve">       4.2. Предоставления принципалом соответствующего требованиям п.3 статьи 4 настоящего Порядка обеспечения исполнения обязательств по удовлетворению регрессного требования к принципалу в связи с исполнением в полном объеме или какой-либо части гарантии;</w:t>
      </w:r>
    </w:p>
    <w:p w:rsidR="00E25717" w:rsidRPr="009F585B" w:rsidRDefault="00E25717" w:rsidP="00E25717">
      <w:pPr>
        <w:shd w:val="clear" w:color="auto" w:fill="FFFFFF"/>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4.3. Отсутствие у принципала, его поручителей (гарантов) просроченной задолженности по денежным обязательствам перед муниципальным образованием, по обязательным платежам в бюджетную систему Российской Федерации.</w:t>
      </w:r>
    </w:p>
    <w:p w:rsidR="00E25717" w:rsidRPr="009F585B" w:rsidRDefault="00E25717" w:rsidP="00E25717">
      <w:pPr>
        <w:shd w:val="clear" w:color="auto" w:fill="FFFFFF"/>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5. Для участия в конкурсе принципал предоставляет </w:t>
      </w:r>
      <w:proofErr w:type="gramStart"/>
      <w:r w:rsidRPr="009F585B">
        <w:rPr>
          <w:rFonts w:ascii="Times New Roman" w:eastAsia="Times New Roman" w:hAnsi="Times New Roman"/>
          <w:color w:val="000000"/>
          <w:sz w:val="20"/>
          <w:szCs w:val="20"/>
        </w:rPr>
        <w:t xml:space="preserve">в администрацию </w:t>
      </w:r>
      <w:r w:rsidRPr="009F585B">
        <w:rPr>
          <w:rFonts w:ascii="Times New Roman" w:eastAsia="Times New Roman" w:hAnsi="Times New Roman"/>
          <w:sz w:val="20"/>
          <w:szCs w:val="20"/>
        </w:rPr>
        <w:t>муниципального образования</w:t>
      </w:r>
      <w:r w:rsidRPr="009F585B">
        <w:rPr>
          <w:rFonts w:ascii="Times New Roman" w:eastAsia="Times New Roman" w:hAnsi="Times New Roman"/>
          <w:color w:val="000000"/>
          <w:sz w:val="20"/>
          <w:szCs w:val="20"/>
        </w:rPr>
        <w:t xml:space="preserve"> заявление в свободной письменной форме на имя главы </w:t>
      </w:r>
      <w:r w:rsidRPr="009F585B">
        <w:rPr>
          <w:rFonts w:ascii="Times New Roman" w:eastAsia="Times New Roman" w:hAnsi="Times New Roman"/>
          <w:sz w:val="20"/>
          <w:szCs w:val="20"/>
        </w:rPr>
        <w:t>муниципального образования</w:t>
      </w:r>
      <w:r w:rsidRPr="009F585B">
        <w:rPr>
          <w:rFonts w:ascii="Times New Roman" w:eastAsia="Times New Roman" w:hAnsi="Times New Roman"/>
          <w:color w:val="000000"/>
          <w:sz w:val="20"/>
          <w:szCs w:val="20"/>
        </w:rPr>
        <w:t xml:space="preserve"> об участие в конкурсе</w:t>
      </w:r>
      <w:proofErr w:type="gramEnd"/>
      <w:r w:rsidRPr="009F585B">
        <w:rPr>
          <w:rFonts w:ascii="Times New Roman" w:eastAsia="Times New Roman" w:hAnsi="Times New Roman"/>
          <w:color w:val="000000"/>
          <w:sz w:val="20"/>
          <w:szCs w:val="20"/>
        </w:rPr>
        <w:t xml:space="preserve"> на предоставление муниципальной поддержки в форме муниципальных гарантий с приложением документов, указанных в пункте 2 статьи 3 настоящего Порядка.  Заявление с приложенными документами подается принципалом в срок, указанный в извещении о проведении конкурса и регистрируется в журнале приема заявок и выдается принципалу расписка с указанием перечня принятых документов, даты их принятия, а также фамилии, имени отчества и должности лица, принявшего документы. </w:t>
      </w:r>
    </w:p>
    <w:p w:rsidR="00E25717" w:rsidRPr="009F585B" w:rsidRDefault="00E25717" w:rsidP="00E25717">
      <w:pPr>
        <w:shd w:val="clear" w:color="auto" w:fill="FFFFFF"/>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Заявление, поступившее после истечения срока, указанного в информационном извещении о проведении конкурса не принимаются.</w:t>
      </w:r>
    </w:p>
    <w:p w:rsidR="00E25717" w:rsidRPr="009F585B" w:rsidRDefault="00E25717" w:rsidP="00E25717">
      <w:pPr>
        <w:shd w:val="clear" w:color="auto" w:fill="FFFFFF"/>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6. Уполномоченный специалист в течение 10 рабочих дней со дня окончания приема Заявления с приложением документов, указанных в пункте 2 статьи 3 настоящего Порядка (далее – Документы):</w:t>
      </w:r>
    </w:p>
    <w:p w:rsidR="00E25717" w:rsidRPr="009F585B" w:rsidRDefault="00E25717" w:rsidP="00E25717">
      <w:pPr>
        <w:shd w:val="clear" w:color="auto" w:fill="FFFFFF"/>
        <w:spacing w:after="0" w:line="240" w:lineRule="auto"/>
        <w:jc w:val="both"/>
        <w:rPr>
          <w:rFonts w:ascii="Times New Roman" w:eastAsia="Times New Roman" w:hAnsi="Times New Roman"/>
          <w:color w:val="000000"/>
          <w:sz w:val="20"/>
          <w:szCs w:val="20"/>
        </w:rPr>
      </w:pPr>
      <w:proofErr w:type="gramStart"/>
      <w:r w:rsidRPr="009F585B">
        <w:rPr>
          <w:rFonts w:ascii="Times New Roman" w:eastAsia="Times New Roman" w:hAnsi="Times New Roman"/>
          <w:color w:val="000000"/>
          <w:sz w:val="20"/>
          <w:szCs w:val="20"/>
        </w:rPr>
        <w:t>- осуществляет проверку принципала на соответствие требованиям, установленным пунктами 3-4 статьи 4 настоящего Порядка и проводит анализ финансового состояния принципала в целях предоставления муниципальной гарантии, подготавливает информацию для Комиссии о соответствии либо несоответствии принципала указанным требованиям, а также подготавливает письменное заключение о возможности (или нецелесообразности) предоставления муниципальной гарантии и передает информацию, заключение и Документы для рассмотрения на заседании Комиссии.</w:t>
      </w:r>
      <w:proofErr w:type="gramEnd"/>
    </w:p>
    <w:p w:rsidR="00E25717" w:rsidRPr="009F585B" w:rsidRDefault="00E25717" w:rsidP="00E25717">
      <w:pPr>
        <w:shd w:val="clear" w:color="auto" w:fill="FFFFFF"/>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7. Заседание Комиссии проходит в течение 20 дней после поступления информации и документов, указанных в пункте 6 статьи 4 настоящего Порядка.</w:t>
      </w:r>
    </w:p>
    <w:p w:rsidR="00E25717" w:rsidRPr="009F585B" w:rsidRDefault="00E25717" w:rsidP="00E25717">
      <w:pPr>
        <w:shd w:val="clear" w:color="auto" w:fill="FFFFFF"/>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Решение о предоставлении (об отказе в предоставлении) муниципальной поддержки в форме муниципальных гарантий принимается в день заседания Комиссии.  </w:t>
      </w:r>
    </w:p>
    <w:p w:rsidR="00E25717" w:rsidRPr="009F585B" w:rsidRDefault="00E25717" w:rsidP="00E25717">
      <w:pPr>
        <w:shd w:val="clear" w:color="auto" w:fill="FFFFFF"/>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Порядок деятельности Комиссии определяется постановлением администрации </w:t>
      </w:r>
      <w:r w:rsidRPr="009F585B">
        <w:rPr>
          <w:rFonts w:ascii="Times New Roman" w:eastAsia="Times New Roman" w:hAnsi="Times New Roman"/>
          <w:sz w:val="20"/>
          <w:szCs w:val="20"/>
        </w:rPr>
        <w:t>муниципального образования</w:t>
      </w:r>
      <w:r w:rsidRPr="009F585B">
        <w:rPr>
          <w:rFonts w:ascii="Times New Roman" w:eastAsia="Times New Roman" w:hAnsi="Times New Roman"/>
          <w:color w:val="000000"/>
          <w:sz w:val="20"/>
          <w:szCs w:val="20"/>
        </w:rPr>
        <w:t>.</w:t>
      </w:r>
    </w:p>
    <w:p w:rsidR="00E25717" w:rsidRPr="009F585B" w:rsidRDefault="00E25717" w:rsidP="00E25717">
      <w:pPr>
        <w:shd w:val="clear" w:color="auto" w:fill="FFFFFF"/>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8. Конкурс считается состоявшимся, при участии двух и более принципалов.</w:t>
      </w:r>
    </w:p>
    <w:p w:rsidR="00E25717" w:rsidRPr="009F585B" w:rsidRDefault="00E25717" w:rsidP="00E25717">
      <w:pPr>
        <w:shd w:val="clear" w:color="auto" w:fill="FFFFFF"/>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9. Победителем конкурса считается только один принципал, соответствующий требованиям пунктами 3-4 статьи 4 настоящего Порядка и набравший наиболее высокое значение общей эффективности инвестиционного проекта. Порядок оценки общей эффективности инвестиционного проекта утверждается постановлением администрации </w:t>
      </w:r>
      <w:r w:rsidRPr="009F585B">
        <w:rPr>
          <w:rFonts w:ascii="Times New Roman" w:eastAsia="Times New Roman" w:hAnsi="Times New Roman"/>
          <w:sz w:val="20"/>
          <w:szCs w:val="20"/>
        </w:rPr>
        <w:t>муниципального образования</w:t>
      </w:r>
      <w:r w:rsidRPr="009F585B">
        <w:rPr>
          <w:rFonts w:ascii="Times New Roman" w:eastAsia="Times New Roman" w:hAnsi="Times New Roman"/>
          <w:color w:val="000000"/>
          <w:sz w:val="20"/>
          <w:szCs w:val="20"/>
        </w:rPr>
        <w:t>.</w:t>
      </w:r>
    </w:p>
    <w:p w:rsidR="00E25717" w:rsidRPr="009F585B" w:rsidRDefault="00E25717" w:rsidP="00E25717">
      <w:pPr>
        <w:shd w:val="clear" w:color="auto" w:fill="FFFFFF"/>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10.  Итоги конкурса отражаются в протоколе заседания Комиссии, который подписывается председателем либо лицом, его замещающим, и секретарем Комиссии.</w:t>
      </w:r>
    </w:p>
    <w:p w:rsidR="00E25717" w:rsidRPr="009F585B" w:rsidRDefault="00E25717" w:rsidP="00E25717">
      <w:pPr>
        <w:shd w:val="clear" w:color="auto" w:fill="FFFFFF"/>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Информация о результатах конкурса размещается в 2-недельный срок с момента подведения итогов конкурса на официальном сайте администрации </w:t>
      </w:r>
      <w:r w:rsidRPr="009F585B">
        <w:rPr>
          <w:rFonts w:ascii="Times New Roman" w:eastAsia="Times New Roman" w:hAnsi="Times New Roman"/>
          <w:sz w:val="20"/>
          <w:szCs w:val="20"/>
        </w:rPr>
        <w:t>муниципального образования</w:t>
      </w:r>
      <w:r w:rsidRPr="009F585B">
        <w:rPr>
          <w:rFonts w:ascii="Times New Roman" w:eastAsia="Times New Roman" w:hAnsi="Times New Roman"/>
          <w:color w:val="000000"/>
          <w:sz w:val="20"/>
          <w:szCs w:val="20"/>
        </w:rPr>
        <w:t xml:space="preserve"> в информационно-телекоммуникационной сети «Интернет».</w:t>
      </w:r>
    </w:p>
    <w:p w:rsidR="00E25717" w:rsidRPr="009F585B" w:rsidRDefault="00E25717" w:rsidP="00E25717">
      <w:pPr>
        <w:shd w:val="clear" w:color="auto" w:fill="FFFFFF"/>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       11. О принятом Комиссией решении уполномоченный специалист информирует принципала письменно (заказным письмом с уведомлением о вручении либо лично под роспись) в течение 5 рабочих дней после принятия решения (об отказе в предоставлении) муниципальной поддержки. В случае принятия Комиссией решения об отказе в предоставлении муниципальной поддержки в письменном ответе принципалу приводится обоснование причин отказа в предоставлении муниципальной поддержки.</w:t>
      </w:r>
    </w:p>
    <w:p w:rsidR="00E25717" w:rsidRPr="009F585B" w:rsidRDefault="00E25717" w:rsidP="00E25717">
      <w:pPr>
        <w:shd w:val="clear" w:color="auto" w:fill="FFFFFF"/>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12. Основаниями для отказа в предоставлении муниципальной поддержки в форме муниципальных гарантий являются:</w:t>
      </w:r>
    </w:p>
    <w:p w:rsidR="00E25717" w:rsidRPr="009F585B" w:rsidRDefault="00E25717" w:rsidP="00E25717">
      <w:pPr>
        <w:shd w:val="clear" w:color="auto" w:fill="FFFFFF"/>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несоответствие принципала требованиям пунктов 3-4 статьи 4 настоящего Порядка;</w:t>
      </w:r>
    </w:p>
    <w:p w:rsidR="00E25717" w:rsidRPr="009F585B" w:rsidRDefault="00E25717" w:rsidP="00E25717">
      <w:pPr>
        <w:shd w:val="clear" w:color="auto" w:fill="FFFFFF"/>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заключение о нецелесообразности предоставления принципалу муниципальной гарантии;</w:t>
      </w:r>
    </w:p>
    <w:p w:rsidR="00E25717" w:rsidRPr="009F585B" w:rsidRDefault="00E25717" w:rsidP="00E25717">
      <w:pPr>
        <w:shd w:val="clear" w:color="auto" w:fill="FFFFFF"/>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меньшее или отрицательное значение общей  эффективности.</w:t>
      </w:r>
    </w:p>
    <w:p w:rsidR="00E25717" w:rsidRPr="009F585B" w:rsidRDefault="00E25717" w:rsidP="00E25717">
      <w:pPr>
        <w:shd w:val="clear" w:color="auto" w:fill="FFFFFF"/>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13. Уполномоченный специалист в течение 10 рабочих дней после принятия Комиссией решения о предоставлении муниципальной поддержки в форме муниципальных гарантий готовит муниципальный правовой акт администрации муниципального образования о предоставлении муниципальной поддержки в форме муниципальных гарантий.</w:t>
      </w:r>
    </w:p>
    <w:p w:rsidR="00E25717" w:rsidRPr="009F585B" w:rsidRDefault="00E25717" w:rsidP="00E25717">
      <w:pPr>
        <w:shd w:val="clear" w:color="auto" w:fill="FFFFFF"/>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w:t>
      </w:r>
      <w:proofErr w:type="gramStart"/>
      <w:r w:rsidRPr="009F585B">
        <w:rPr>
          <w:rFonts w:ascii="Times New Roman" w:eastAsia="Times New Roman" w:hAnsi="Times New Roman"/>
          <w:sz w:val="20"/>
          <w:szCs w:val="20"/>
        </w:rPr>
        <w:t>Муниципальный правовой акт администрации муниципального образования о предоставлении принципалу муниципальной поддержки в форме муниципальной гарантии подписывается главой муниципального образования в течение одного месяца с момента утверждения решения Совета депутатов муниципального образования о бюджете поселения на очередной финансовый год при наличии предусмотренных бюджетом поселения расходов, необходимых для предоставления принципалу муниципальных гарантий, в указанном решении.</w:t>
      </w:r>
      <w:proofErr w:type="gramEnd"/>
    </w:p>
    <w:p w:rsidR="00E25717" w:rsidRPr="009F585B" w:rsidRDefault="00E25717" w:rsidP="00E25717">
      <w:pPr>
        <w:shd w:val="clear" w:color="auto" w:fill="FFFFFF"/>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w:t>
      </w:r>
      <w:proofErr w:type="gramStart"/>
      <w:r w:rsidRPr="009F585B">
        <w:rPr>
          <w:rFonts w:ascii="Times New Roman" w:eastAsia="Times New Roman" w:hAnsi="Times New Roman"/>
          <w:sz w:val="20"/>
          <w:szCs w:val="20"/>
        </w:rPr>
        <w:t>Расходы на осуществление инвестиционного проекта включаются в бюджет муниципального образования в соответствии с установленным муниципальным правовым актом администрации муниципального образования порядком включения в проект бюджета поселения расходов на осуществление нового инвестиционного проекта с учетом эксплуатационных расходов будущих периодов.</w:t>
      </w:r>
      <w:proofErr w:type="gramEnd"/>
    </w:p>
    <w:p w:rsidR="00E25717" w:rsidRPr="009F585B" w:rsidRDefault="00E25717" w:rsidP="00E25717">
      <w:pPr>
        <w:shd w:val="clear" w:color="auto" w:fill="FFFFFF"/>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w:t>
      </w:r>
      <w:proofErr w:type="gramStart"/>
      <w:r w:rsidRPr="009F585B">
        <w:rPr>
          <w:rFonts w:ascii="Times New Roman" w:eastAsia="Times New Roman" w:hAnsi="Times New Roman"/>
          <w:sz w:val="20"/>
          <w:szCs w:val="20"/>
        </w:rPr>
        <w:t xml:space="preserve">При условии предусмотренных решением Совета депутатов муниципального образования о бюджете поселения на очередной финансовый год расходов, необходимых для предоставления принципалу муниципальных гарантий, указанных в абзаце 1 пункта 14 статьи 4 настоящего Порядка договор подготавливается и подписывается </w:t>
      </w:r>
      <w:r w:rsidRPr="009F585B">
        <w:rPr>
          <w:rFonts w:ascii="Times New Roman" w:eastAsia="Times New Roman" w:hAnsi="Times New Roman"/>
          <w:sz w:val="20"/>
          <w:szCs w:val="20"/>
        </w:rPr>
        <w:lastRenderedPageBreak/>
        <w:t>от имени гаранта главой муниципального образования в течение трех месяцев после дня вступления в силу указанного решения.</w:t>
      </w:r>
      <w:proofErr w:type="gramEnd"/>
    </w:p>
    <w:p w:rsidR="00E25717" w:rsidRPr="009F585B" w:rsidRDefault="00E25717" w:rsidP="00E25717">
      <w:pPr>
        <w:shd w:val="clear" w:color="auto" w:fill="FFFFFF"/>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14. </w:t>
      </w:r>
      <w:proofErr w:type="gramStart"/>
      <w:r w:rsidRPr="009F585B">
        <w:rPr>
          <w:rFonts w:ascii="Times New Roman" w:eastAsia="Times New Roman" w:hAnsi="Times New Roman"/>
          <w:sz w:val="20"/>
          <w:szCs w:val="20"/>
        </w:rPr>
        <w:t>Подготовка проекта договора о предоставлении муниципальной гарантии, проектов договоров залога и (или) поручительства и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обязательств по гарантии, осуществляется на основании муниципального правового акта администрации муниципального образования о предоставлении принципалу муниципальной гарантии.</w:t>
      </w:r>
      <w:proofErr w:type="gramEnd"/>
    </w:p>
    <w:p w:rsidR="00E25717" w:rsidRPr="009F585B" w:rsidRDefault="00E25717" w:rsidP="00E25717">
      <w:pPr>
        <w:shd w:val="clear" w:color="auto" w:fill="FFFFFF"/>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Гарант заключает с победителем конкурса договор о предоставлении гарантии,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обязательств по гарантии в течение трех месяцев после дня вступления в силу решения о бюджете поселения на очередной финансовый год.</w:t>
      </w:r>
    </w:p>
    <w:p w:rsidR="00E25717" w:rsidRPr="009F585B" w:rsidRDefault="00E25717" w:rsidP="00E25717">
      <w:pPr>
        <w:shd w:val="clear" w:color="auto" w:fill="FFFFFF"/>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15. Основаниями для досрочного прекращения договора о предоставлении муниципальной гарантии являются следующие случаи:</w:t>
      </w:r>
    </w:p>
    <w:p w:rsidR="00E25717" w:rsidRPr="009F585B" w:rsidRDefault="00E25717" w:rsidP="00E25717">
      <w:pPr>
        <w:shd w:val="clear" w:color="auto" w:fill="FFFFFF"/>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установлены факты нецелевого использования (неиспользования) выделенных бюджетных средств;</w:t>
      </w:r>
    </w:p>
    <w:p w:rsidR="00E25717" w:rsidRPr="009F585B" w:rsidRDefault="00E25717" w:rsidP="00E25717">
      <w:pPr>
        <w:shd w:val="clear" w:color="auto" w:fill="FFFFFF"/>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при осуществлении мониторинга хода реализации инвестиционного проекта выявлены недостоверные сведения об инвестиционном проекте;</w:t>
      </w:r>
    </w:p>
    <w:p w:rsidR="00E25717" w:rsidRPr="009F585B" w:rsidRDefault="00E25717" w:rsidP="00E25717">
      <w:pPr>
        <w:shd w:val="clear" w:color="auto" w:fill="FFFFFF"/>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уменьшены объемы </w:t>
      </w:r>
      <w:proofErr w:type="spellStart"/>
      <w:r w:rsidRPr="009F585B">
        <w:rPr>
          <w:rFonts w:ascii="Times New Roman" w:eastAsia="Times New Roman" w:hAnsi="Times New Roman"/>
          <w:sz w:val="20"/>
          <w:szCs w:val="20"/>
        </w:rPr>
        <w:t>софинансирования</w:t>
      </w:r>
      <w:proofErr w:type="spellEnd"/>
      <w:r w:rsidRPr="009F585B">
        <w:rPr>
          <w:rFonts w:ascii="Times New Roman" w:eastAsia="Times New Roman" w:hAnsi="Times New Roman"/>
          <w:sz w:val="20"/>
          <w:szCs w:val="20"/>
        </w:rPr>
        <w:t xml:space="preserve"> по сравнению с ранее запланированными объектами, приводящие к </w:t>
      </w:r>
      <w:proofErr w:type="spellStart"/>
      <w:r w:rsidRPr="009F585B">
        <w:rPr>
          <w:rFonts w:ascii="Times New Roman" w:eastAsia="Times New Roman" w:hAnsi="Times New Roman"/>
          <w:sz w:val="20"/>
          <w:szCs w:val="20"/>
        </w:rPr>
        <w:t>недостижению</w:t>
      </w:r>
      <w:proofErr w:type="spellEnd"/>
      <w:r w:rsidRPr="009F585B">
        <w:rPr>
          <w:rFonts w:ascii="Times New Roman" w:eastAsia="Times New Roman" w:hAnsi="Times New Roman"/>
          <w:sz w:val="20"/>
          <w:szCs w:val="20"/>
        </w:rPr>
        <w:t xml:space="preserve"> целей инвестиционного проекта;</w:t>
      </w:r>
    </w:p>
    <w:p w:rsidR="00E25717" w:rsidRPr="009F585B" w:rsidRDefault="00E25717" w:rsidP="00E25717">
      <w:pPr>
        <w:shd w:val="clear" w:color="auto" w:fill="FFFFFF"/>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в отношении принципала проводятся процедуры банкротства или ликвидации;</w:t>
      </w:r>
    </w:p>
    <w:p w:rsidR="00E25717" w:rsidRPr="009F585B" w:rsidRDefault="00E25717" w:rsidP="00E25717">
      <w:pPr>
        <w:shd w:val="clear" w:color="auto" w:fill="FFFFFF"/>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принципалом более двух раз в период реализации инвестиционного проекта допущена неуплата налогов, сборов </w:t>
      </w:r>
      <w:proofErr w:type="gramStart"/>
      <w:r w:rsidRPr="009F585B">
        <w:rPr>
          <w:rFonts w:ascii="Times New Roman" w:eastAsia="Times New Roman" w:hAnsi="Times New Roman"/>
          <w:sz w:val="20"/>
          <w:szCs w:val="20"/>
        </w:rPr>
        <w:t>в</w:t>
      </w:r>
      <w:proofErr w:type="gramEnd"/>
      <w:r w:rsidRPr="009F585B">
        <w:rPr>
          <w:rFonts w:ascii="Times New Roman" w:eastAsia="Times New Roman" w:hAnsi="Times New Roman"/>
          <w:sz w:val="20"/>
          <w:szCs w:val="20"/>
        </w:rPr>
        <w:t xml:space="preserve"> </w:t>
      </w:r>
      <w:proofErr w:type="gramStart"/>
      <w:r w:rsidRPr="009F585B">
        <w:rPr>
          <w:rFonts w:ascii="Times New Roman" w:eastAsia="Times New Roman" w:hAnsi="Times New Roman"/>
          <w:sz w:val="20"/>
          <w:szCs w:val="20"/>
        </w:rPr>
        <w:t>федеральный</w:t>
      </w:r>
      <w:proofErr w:type="gramEnd"/>
      <w:r w:rsidRPr="009F585B">
        <w:rPr>
          <w:rFonts w:ascii="Times New Roman" w:eastAsia="Times New Roman" w:hAnsi="Times New Roman"/>
          <w:sz w:val="20"/>
          <w:szCs w:val="20"/>
        </w:rPr>
        <w:t>, краевой и (или) местный бюджеты;</w:t>
      </w:r>
    </w:p>
    <w:p w:rsidR="00E25717" w:rsidRPr="009F585B" w:rsidRDefault="00E25717" w:rsidP="00E25717">
      <w:pPr>
        <w:shd w:val="clear" w:color="auto" w:fill="FFFFFF"/>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систематически не выполняются требования контролирующих и надзорных органов об устранении выявленных нарушений законодательства Российской Федерации, а также утвержденных в установленном порядке стандартов (норм и правил), связанных с реализацией инвестиционного проекта;</w:t>
      </w:r>
    </w:p>
    <w:p w:rsidR="00E25717" w:rsidRPr="009F585B" w:rsidRDefault="00E25717" w:rsidP="00E25717">
      <w:pPr>
        <w:shd w:val="clear" w:color="auto" w:fill="FFFFFF"/>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реализация инвестиционного проекта идет с отклонением более 30 % от его параметров, включая показатель общей эффективности, на основе оценки которых принимались решения об оказании муниципальной поддержки;</w:t>
      </w:r>
    </w:p>
    <w:p w:rsidR="00E25717" w:rsidRPr="009F585B" w:rsidRDefault="00E25717" w:rsidP="00E25717">
      <w:pPr>
        <w:shd w:val="clear" w:color="auto" w:fill="FFFFFF"/>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принципал не соблюдал своих обязательств по реализации инвестиционного проекта, предусмотренных договором.</w:t>
      </w:r>
    </w:p>
    <w:p w:rsidR="00E25717" w:rsidRPr="009F585B" w:rsidRDefault="00E25717" w:rsidP="00E25717">
      <w:pPr>
        <w:shd w:val="clear" w:color="auto" w:fill="FFFFFF"/>
        <w:spacing w:after="0" w:line="240" w:lineRule="auto"/>
        <w:jc w:val="both"/>
        <w:rPr>
          <w:rFonts w:ascii="Times New Roman" w:eastAsia="Times New Roman" w:hAnsi="Times New Roman"/>
          <w:sz w:val="20"/>
          <w:szCs w:val="20"/>
        </w:rPr>
      </w:pPr>
    </w:p>
    <w:p w:rsidR="00E25717" w:rsidRPr="009F585B" w:rsidRDefault="00E25717" w:rsidP="00E25717">
      <w:pPr>
        <w:shd w:val="clear" w:color="auto" w:fill="FFFFFF"/>
        <w:spacing w:after="0" w:line="240" w:lineRule="auto"/>
        <w:jc w:val="both"/>
        <w:rPr>
          <w:ins w:id="28" w:author="Unknown"/>
          <w:rFonts w:ascii="Times New Roman" w:eastAsia="Times New Roman" w:hAnsi="Times New Roman"/>
          <w:vanish/>
          <w:sz w:val="20"/>
          <w:szCs w:val="20"/>
        </w:rPr>
      </w:pPr>
    </w:p>
    <w:p w:rsidR="00E25717" w:rsidRPr="009F585B" w:rsidRDefault="00E25717" w:rsidP="00E25717">
      <w:pPr>
        <w:shd w:val="clear" w:color="auto" w:fill="FFFFFF"/>
        <w:jc w:val="both"/>
        <w:rPr>
          <w:ins w:id="29" w:author="Unknown"/>
          <w:rFonts w:ascii="Times New Roman" w:eastAsia="Times New Roman" w:hAnsi="Times New Roman"/>
          <w:vanish/>
          <w:sz w:val="20"/>
          <w:szCs w:val="20"/>
        </w:rPr>
      </w:pPr>
    </w:p>
    <w:p w:rsidR="00E25717" w:rsidRPr="009F585B" w:rsidRDefault="00E25717" w:rsidP="00E25717">
      <w:pPr>
        <w:shd w:val="clear" w:color="auto" w:fill="FFFFFF"/>
        <w:jc w:val="both"/>
        <w:rPr>
          <w:ins w:id="30" w:author="Unknown"/>
          <w:rFonts w:ascii="Times New Roman" w:eastAsia="Times New Roman" w:hAnsi="Times New Roman"/>
          <w:vanish/>
          <w:sz w:val="20"/>
          <w:szCs w:val="20"/>
        </w:rPr>
      </w:pPr>
    </w:p>
    <w:p w:rsidR="00E25717" w:rsidRPr="009F585B" w:rsidRDefault="00E25717" w:rsidP="00E25717">
      <w:pPr>
        <w:shd w:val="clear" w:color="auto" w:fill="FFFFFF"/>
        <w:jc w:val="both"/>
        <w:rPr>
          <w:ins w:id="31" w:author="Unknown"/>
          <w:rFonts w:ascii="Times New Roman" w:eastAsia="Times New Roman" w:hAnsi="Times New Roman"/>
          <w:vanish/>
          <w:sz w:val="20"/>
          <w:szCs w:val="20"/>
        </w:rPr>
      </w:pPr>
    </w:p>
    <w:p w:rsidR="00E25717" w:rsidRPr="009F585B" w:rsidRDefault="00E25717" w:rsidP="00E25717">
      <w:pPr>
        <w:spacing w:after="0" w:line="240" w:lineRule="auto"/>
        <w:jc w:val="center"/>
        <w:rPr>
          <w:rFonts w:ascii="Times New Roman" w:eastAsia="Times New Roman" w:hAnsi="Times New Roman"/>
          <w:b/>
          <w:sz w:val="20"/>
          <w:szCs w:val="20"/>
        </w:rPr>
      </w:pPr>
      <w:r w:rsidRPr="009F585B">
        <w:rPr>
          <w:rFonts w:ascii="Times New Roman" w:eastAsia="Times New Roman" w:hAnsi="Times New Roman"/>
          <w:b/>
          <w:sz w:val="20"/>
          <w:szCs w:val="20"/>
        </w:rPr>
        <w:t>Статья 4. Учет муниципальных гарантий</w:t>
      </w:r>
    </w:p>
    <w:p w:rsidR="00E25717" w:rsidRPr="009F585B" w:rsidRDefault="00E25717" w:rsidP="00E25717">
      <w:pPr>
        <w:spacing w:after="0" w:line="240" w:lineRule="auto"/>
        <w:jc w:val="both"/>
        <w:rPr>
          <w:rFonts w:ascii="Times New Roman" w:eastAsia="Times New Roman" w:hAnsi="Times New Roman"/>
          <w:b/>
          <w:sz w:val="20"/>
          <w:szCs w:val="20"/>
        </w:rPr>
      </w:pP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1. Общая сумма обязательств, вытекающих из муниципальных гарантий, включается в состав муниципального долга как вид долгового обязательства.</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2. Администрация  муниципального образования обеспечивает ведение муниципальной долговой книги в соответствии с положением о муниципальной долговой книге, утвержденным постановлением администрации муниципального образования. </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3. Финансовый орган ведет учет выданных гарантий, исполнения обязатель</w:t>
      </w:r>
      <w:proofErr w:type="gramStart"/>
      <w:r w:rsidRPr="009F585B">
        <w:rPr>
          <w:rFonts w:ascii="Times New Roman" w:eastAsia="Times New Roman" w:hAnsi="Times New Roman"/>
          <w:sz w:val="20"/>
          <w:szCs w:val="20"/>
        </w:rPr>
        <w:t>ств пр</w:t>
      </w:r>
      <w:proofErr w:type="gramEnd"/>
      <w:r w:rsidRPr="009F585B">
        <w:rPr>
          <w:rFonts w:ascii="Times New Roman" w:eastAsia="Times New Roman" w:hAnsi="Times New Roman"/>
          <w:sz w:val="20"/>
          <w:szCs w:val="20"/>
        </w:rPr>
        <w:t xml:space="preserve">инципала, обеспеченных гарантиями, а также учет осуществления платежей по выданным гарантиям. </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4. Администрация муниципального образования  вправе провести проверку целевого и эффективного использования средств, обеспеченных муниципальными гарантиями.</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5. </w:t>
      </w:r>
      <w:proofErr w:type="gramStart"/>
      <w:r w:rsidRPr="009F585B">
        <w:rPr>
          <w:rFonts w:ascii="Times New Roman" w:eastAsia="Times New Roman" w:hAnsi="Times New Roman"/>
          <w:sz w:val="20"/>
          <w:szCs w:val="20"/>
        </w:rPr>
        <w:t>Принципал обязан ежемесячно не позднее 3 числа месяца, следующего за отчетным, представлять в финансовый орган муниципального образования отчет о состоянии задолженности по обязательствам, обеспеченным муниципальной гарантией.</w:t>
      </w:r>
      <w:proofErr w:type="gramEnd"/>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6. Администрация муниципального образования ежегодно, вместе с отчетом об исполнении бюджета муниципального образования за предыдущий год, представляет в Совет депутатов муниципального образования отчет о выданных муниципальных гарантиях по всем получателям указанных гарантий, об исполнении принципалами своих обязательств и осуществлении платежей по выданным гарантиям.</w:t>
      </w:r>
    </w:p>
    <w:p w:rsidR="00E25717" w:rsidRPr="009F585B" w:rsidRDefault="00E25717" w:rsidP="00E257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0"/>
          <w:szCs w:val="20"/>
          <w:highlight w:val="yellow"/>
        </w:rPr>
      </w:pPr>
    </w:p>
    <w:p w:rsidR="00E25717" w:rsidRPr="009F585B" w:rsidRDefault="00E25717" w:rsidP="00E25717">
      <w:pPr>
        <w:spacing w:after="0" w:line="240" w:lineRule="auto"/>
        <w:jc w:val="center"/>
        <w:rPr>
          <w:rFonts w:ascii="Times New Roman" w:eastAsia="Times New Roman" w:hAnsi="Times New Roman"/>
          <w:b/>
          <w:sz w:val="20"/>
          <w:szCs w:val="20"/>
        </w:rPr>
      </w:pPr>
      <w:r w:rsidRPr="009F585B">
        <w:rPr>
          <w:rFonts w:ascii="Times New Roman" w:eastAsia="Times New Roman" w:hAnsi="Times New Roman"/>
          <w:b/>
          <w:sz w:val="20"/>
          <w:szCs w:val="20"/>
        </w:rPr>
        <w:t>Статья 5. Заключительные положения</w:t>
      </w:r>
    </w:p>
    <w:p w:rsidR="00E25717" w:rsidRPr="009F585B" w:rsidRDefault="00E25717" w:rsidP="00E25717">
      <w:pPr>
        <w:spacing w:after="0" w:line="240" w:lineRule="auto"/>
        <w:jc w:val="center"/>
        <w:rPr>
          <w:rFonts w:ascii="Times New Roman" w:eastAsia="Times New Roman" w:hAnsi="Times New Roman"/>
          <w:b/>
          <w:sz w:val="20"/>
          <w:szCs w:val="20"/>
        </w:rPr>
      </w:pP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1. Если исполнение гарантом муниципальной гарантии ведет к возникновению права регрессного требования гаранта к принципалу либо обусловлено уступкой гаранту прав требования бенефициара к принципалу, исполнение такой гарантии учитывается в источниках финансирования бюджета муниципального образования.</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 Если исполнение гарантом муниципальной гарантии не ведет к возникновению права регрессного требования гаранта к принципалу и не обусловлено уступкой гаранту прав требования бенефициара к принципалу, исполнение таких гарантий подлежит отражению в составе расходов бюджета муниципального образования.</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3. Средства, полученные гарантом в счет возмещения гаранту в порядке регресса сумм, уплаченных им во исполнение (частичное исполнение) обязательств по гарантии, а также в счет исполнения обязательств, права </w:t>
      </w:r>
      <w:proofErr w:type="gramStart"/>
      <w:r w:rsidRPr="009F585B">
        <w:rPr>
          <w:rFonts w:ascii="Times New Roman" w:eastAsia="Times New Roman" w:hAnsi="Times New Roman"/>
          <w:sz w:val="20"/>
          <w:szCs w:val="20"/>
        </w:rPr>
        <w:t>требования</w:t>
      </w:r>
      <w:proofErr w:type="gramEnd"/>
      <w:r w:rsidRPr="009F585B">
        <w:rPr>
          <w:rFonts w:ascii="Times New Roman" w:eastAsia="Times New Roman" w:hAnsi="Times New Roman"/>
          <w:sz w:val="20"/>
          <w:szCs w:val="20"/>
        </w:rPr>
        <w:t xml:space="preserve"> по которым перешли от бенефициара к гаранту, отражаются как возврат бюджетных кредитов.</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4. Порядок и сроки возмещения принципалом гаранту в порядке регресса сумм, уплаченных гарантом во исполнение (частичное исполнение) обязательств по гарантии, определятся договором между гарантом и принципалом. При отсутствии соглашения сторон по этим вопросам удовлетворение регрессного требования гаранта к принципалу осуществляется в порядке и сроки, указанные в требовании гаранта.</w:t>
      </w:r>
    </w:p>
    <w:p w:rsidR="00E25717" w:rsidRPr="009F585B" w:rsidRDefault="00E25717" w:rsidP="00E25717">
      <w:pPr>
        <w:tabs>
          <w:tab w:val="left" w:pos="6660"/>
        </w:tabs>
        <w:spacing w:after="0" w:line="240" w:lineRule="auto"/>
        <w:jc w:val="both"/>
        <w:rPr>
          <w:rFonts w:ascii="Times New Roman" w:eastAsia="Times New Roman" w:hAnsi="Times New Roman"/>
          <w:sz w:val="20"/>
          <w:szCs w:val="20"/>
        </w:rPr>
      </w:pPr>
    </w:p>
    <w:p w:rsidR="00E25717" w:rsidRPr="009F585B" w:rsidRDefault="00E25717" w:rsidP="00E25717">
      <w:pPr>
        <w:tabs>
          <w:tab w:val="left" w:pos="6660"/>
        </w:tabs>
        <w:spacing w:after="0" w:line="240" w:lineRule="auto"/>
        <w:jc w:val="both"/>
        <w:rPr>
          <w:rFonts w:ascii="Times New Roman" w:eastAsia="Times New Roman" w:hAnsi="Times New Roman"/>
          <w:sz w:val="20"/>
          <w:szCs w:val="20"/>
        </w:rPr>
      </w:pPr>
    </w:p>
    <w:p w:rsidR="00E25717" w:rsidRPr="009F585B" w:rsidRDefault="00E25717" w:rsidP="00E26027">
      <w:pPr>
        <w:widowControl w:val="0"/>
        <w:autoSpaceDE w:val="0"/>
        <w:autoSpaceDN w:val="0"/>
        <w:adjustRightInd w:val="0"/>
        <w:spacing w:after="0" w:line="240" w:lineRule="auto"/>
        <w:jc w:val="right"/>
        <w:outlineLvl w:val="1"/>
        <w:rPr>
          <w:rFonts w:ascii="Times New Roman" w:eastAsia="Times New Roman" w:hAnsi="Times New Roman"/>
          <w:sz w:val="20"/>
          <w:szCs w:val="20"/>
        </w:rPr>
      </w:pPr>
      <w:r w:rsidRPr="009F585B">
        <w:rPr>
          <w:rFonts w:ascii="Times New Roman" w:eastAsia="Times New Roman" w:hAnsi="Times New Roman"/>
          <w:sz w:val="20"/>
          <w:szCs w:val="20"/>
        </w:rPr>
        <w:lastRenderedPageBreak/>
        <w:t>Приложение 1</w:t>
      </w:r>
    </w:p>
    <w:p w:rsidR="00E26027" w:rsidRDefault="00E25717" w:rsidP="00E26027">
      <w:pPr>
        <w:keepNext/>
        <w:spacing w:after="0" w:line="240" w:lineRule="auto"/>
        <w:jc w:val="right"/>
        <w:outlineLvl w:val="2"/>
        <w:rPr>
          <w:rFonts w:ascii="Times New Roman" w:eastAsia="Times New Roman" w:hAnsi="Times New Roman"/>
          <w:bCs/>
          <w:sz w:val="20"/>
          <w:szCs w:val="20"/>
        </w:rPr>
      </w:pPr>
      <w:r w:rsidRPr="009F585B">
        <w:rPr>
          <w:rFonts w:ascii="Times New Roman" w:eastAsia="Times New Roman" w:hAnsi="Times New Roman"/>
          <w:bCs/>
          <w:sz w:val="20"/>
          <w:szCs w:val="20"/>
        </w:rPr>
        <w:t xml:space="preserve">к Порядку предоставления муниципальных гарантий </w:t>
      </w:r>
    </w:p>
    <w:p w:rsidR="00E26027" w:rsidRDefault="00E25717" w:rsidP="00E26027">
      <w:pPr>
        <w:keepNext/>
        <w:spacing w:after="0" w:line="240" w:lineRule="auto"/>
        <w:jc w:val="right"/>
        <w:outlineLvl w:val="2"/>
        <w:rPr>
          <w:rFonts w:ascii="Times New Roman" w:eastAsia="Times New Roman" w:hAnsi="Times New Roman"/>
          <w:bCs/>
          <w:sz w:val="20"/>
          <w:szCs w:val="20"/>
        </w:rPr>
      </w:pPr>
      <w:r w:rsidRPr="009F585B">
        <w:rPr>
          <w:rFonts w:ascii="Times New Roman" w:eastAsia="Times New Roman" w:hAnsi="Times New Roman"/>
          <w:bCs/>
          <w:sz w:val="20"/>
          <w:szCs w:val="20"/>
        </w:rPr>
        <w:t xml:space="preserve">за счет средств бюджета </w:t>
      </w:r>
      <w:proofErr w:type="spellStart"/>
      <w:r w:rsidRPr="009F585B">
        <w:rPr>
          <w:rFonts w:ascii="Times New Roman" w:eastAsia="Times New Roman" w:hAnsi="Times New Roman"/>
          <w:bCs/>
          <w:sz w:val="20"/>
          <w:szCs w:val="20"/>
        </w:rPr>
        <w:t>Битковского</w:t>
      </w:r>
      <w:proofErr w:type="spellEnd"/>
      <w:r w:rsidRPr="009F585B">
        <w:rPr>
          <w:rFonts w:ascii="Times New Roman" w:eastAsia="Times New Roman" w:hAnsi="Times New Roman"/>
          <w:bCs/>
          <w:sz w:val="20"/>
          <w:szCs w:val="20"/>
        </w:rPr>
        <w:t xml:space="preserve"> сельсовета</w:t>
      </w:r>
    </w:p>
    <w:p w:rsidR="00E25717" w:rsidRPr="009F585B" w:rsidRDefault="00E25717" w:rsidP="00E26027">
      <w:pPr>
        <w:keepNext/>
        <w:spacing w:after="0" w:line="240" w:lineRule="auto"/>
        <w:jc w:val="right"/>
        <w:outlineLvl w:val="2"/>
        <w:rPr>
          <w:rFonts w:ascii="Times New Roman" w:eastAsia="Times New Roman" w:hAnsi="Times New Roman"/>
          <w:bCs/>
          <w:sz w:val="20"/>
          <w:szCs w:val="20"/>
        </w:rPr>
      </w:pPr>
      <w:r w:rsidRPr="009F585B">
        <w:rPr>
          <w:rFonts w:ascii="Times New Roman" w:eastAsia="Times New Roman" w:hAnsi="Times New Roman"/>
          <w:bCs/>
          <w:sz w:val="20"/>
          <w:szCs w:val="20"/>
        </w:rPr>
        <w:t xml:space="preserve"> </w:t>
      </w:r>
      <w:proofErr w:type="spellStart"/>
      <w:r w:rsidRPr="009F585B">
        <w:rPr>
          <w:rFonts w:ascii="Times New Roman" w:eastAsia="Times New Roman" w:hAnsi="Times New Roman"/>
          <w:bCs/>
          <w:sz w:val="20"/>
          <w:szCs w:val="20"/>
        </w:rPr>
        <w:t>Сузунского</w:t>
      </w:r>
      <w:proofErr w:type="spellEnd"/>
      <w:r w:rsidRPr="009F585B">
        <w:rPr>
          <w:rFonts w:ascii="Times New Roman" w:eastAsia="Times New Roman" w:hAnsi="Times New Roman"/>
          <w:bCs/>
          <w:sz w:val="20"/>
          <w:szCs w:val="20"/>
        </w:rPr>
        <w:t xml:space="preserve"> района Новосибирской области</w:t>
      </w:r>
    </w:p>
    <w:p w:rsidR="00E25717" w:rsidRPr="009F585B" w:rsidRDefault="00E25717" w:rsidP="00E25717">
      <w:pPr>
        <w:widowControl w:val="0"/>
        <w:autoSpaceDE w:val="0"/>
        <w:autoSpaceDN w:val="0"/>
        <w:adjustRightInd w:val="0"/>
        <w:spacing w:after="0" w:line="240" w:lineRule="auto"/>
        <w:jc w:val="right"/>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jc w:val="center"/>
        <w:rPr>
          <w:rFonts w:ascii="Times New Roman" w:eastAsia="Times New Roman" w:hAnsi="Times New Roman"/>
          <w:sz w:val="20"/>
          <w:szCs w:val="20"/>
        </w:rPr>
      </w:pPr>
      <w:bookmarkStart w:id="32" w:name="Par289"/>
      <w:bookmarkEnd w:id="32"/>
      <w:r w:rsidRPr="009F585B">
        <w:rPr>
          <w:rFonts w:ascii="Times New Roman" w:eastAsia="Times New Roman" w:hAnsi="Times New Roman"/>
          <w:sz w:val="20"/>
          <w:szCs w:val="20"/>
        </w:rPr>
        <w:t>Примерная форма</w:t>
      </w:r>
    </w:p>
    <w:p w:rsidR="00E25717" w:rsidRPr="009F585B" w:rsidRDefault="00E25717" w:rsidP="00E25717">
      <w:pPr>
        <w:widowControl w:val="0"/>
        <w:autoSpaceDE w:val="0"/>
        <w:autoSpaceDN w:val="0"/>
        <w:adjustRightInd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договора о предоставлении муниципальной гарантии</w:t>
      </w:r>
    </w:p>
    <w:p w:rsidR="00E25717" w:rsidRPr="009F585B" w:rsidRDefault="00E25717" w:rsidP="00E25717">
      <w:pPr>
        <w:widowControl w:val="0"/>
        <w:autoSpaceDE w:val="0"/>
        <w:autoSpaceDN w:val="0"/>
        <w:adjustRightInd w:val="0"/>
        <w:spacing w:after="0" w:line="240" w:lineRule="auto"/>
        <w:jc w:val="center"/>
        <w:rPr>
          <w:rFonts w:ascii="Times New Roman" w:eastAsia="Times New Roman" w:hAnsi="Times New Roman"/>
          <w:sz w:val="20"/>
          <w:szCs w:val="20"/>
        </w:rPr>
      </w:pP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N __________</w:t>
      </w:r>
    </w:p>
    <w:p w:rsidR="00E25717" w:rsidRPr="009F585B" w:rsidRDefault="00E25717" w:rsidP="00E25717">
      <w:pPr>
        <w:widowControl w:val="0"/>
        <w:autoSpaceDE w:val="0"/>
        <w:autoSpaceDN w:val="0"/>
        <w:adjustRightInd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xml:space="preserve">               </w:t>
      </w:r>
    </w:p>
    <w:p w:rsidR="00E25717" w:rsidRPr="009F585B" w:rsidRDefault="00E25717" w:rsidP="00E25717">
      <w:pPr>
        <w:widowControl w:val="0"/>
        <w:autoSpaceDE w:val="0"/>
        <w:autoSpaceDN w:val="0"/>
        <w:adjustRightInd w:val="0"/>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________________                                  "___" _________ 20___ года</w:t>
      </w:r>
    </w:p>
    <w:p w:rsidR="00E25717" w:rsidRPr="009F585B" w:rsidRDefault="00E25717" w:rsidP="00E25717">
      <w:pPr>
        <w:widowControl w:val="0"/>
        <w:autoSpaceDE w:val="0"/>
        <w:autoSpaceDN w:val="0"/>
        <w:adjustRightInd w:val="0"/>
        <w:spacing w:after="0" w:line="240" w:lineRule="auto"/>
        <w:ind w:right="98"/>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w:t>
      </w:r>
    </w:p>
    <w:p w:rsidR="00E25717" w:rsidRPr="009F585B" w:rsidRDefault="00E25717" w:rsidP="00E25717">
      <w:pPr>
        <w:widowControl w:val="0"/>
        <w:autoSpaceDE w:val="0"/>
        <w:autoSpaceDN w:val="0"/>
        <w:adjustRightInd w:val="0"/>
        <w:spacing w:after="0" w:line="240" w:lineRule="auto"/>
        <w:ind w:right="98"/>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Администрация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именуемая   в    дальнейшем   Гарантом,   в   лице  главы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_____________________________________,             </w:t>
      </w:r>
    </w:p>
    <w:p w:rsidR="00E25717" w:rsidRPr="009F585B" w:rsidRDefault="00E25717" w:rsidP="00E25717">
      <w:pPr>
        <w:widowControl w:val="0"/>
        <w:autoSpaceDE w:val="0"/>
        <w:autoSpaceDN w:val="0"/>
        <w:adjustRightInd w:val="0"/>
        <w:spacing w:after="0" w:line="240" w:lineRule="auto"/>
        <w:ind w:right="98"/>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(Ф.И.О. полностью)</w:t>
      </w:r>
    </w:p>
    <w:p w:rsidR="00E25717" w:rsidRPr="009F585B" w:rsidRDefault="00E25717" w:rsidP="00E25717">
      <w:pPr>
        <w:widowControl w:val="0"/>
        <w:autoSpaceDE w:val="0"/>
        <w:autoSpaceDN w:val="0"/>
        <w:adjustRightInd w:val="0"/>
        <w:spacing w:after="0" w:line="240" w:lineRule="auto"/>
        <w:ind w:right="98"/>
        <w:jc w:val="both"/>
        <w:rPr>
          <w:rFonts w:ascii="Times New Roman" w:eastAsia="Times New Roman" w:hAnsi="Times New Roman"/>
          <w:sz w:val="20"/>
          <w:szCs w:val="20"/>
        </w:rPr>
      </w:pPr>
      <w:proofErr w:type="gramStart"/>
      <w:r w:rsidRPr="009F585B">
        <w:rPr>
          <w:rFonts w:ascii="Times New Roman" w:eastAsia="Times New Roman" w:hAnsi="Times New Roman"/>
          <w:sz w:val="20"/>
          <w:szCs w:val="20"/>
        </w:rPr>
        <w:t>действующего</w:t>
      </w:r>
      <w:proofErr w:type="gramEnd"/>
      <w:r w:rsidRPr="009F585B">
        <w:rPr>
          <w:rFonts w:ascii="Times New Roman" w:eastAsia="Times New Roman" w:hAnsi="Times New Roman"/>
          <w:sz w:val="20"/>
          <w:szCs w:val="20"/>
        </w:rPr>
        <w:t xml:space="preserve"> на основании______________________________________________________,</w:t>
      </w:r>
    </w:p>
    <w:p w:rsidR="00E25717" w:rsidRPr="009F585B" w:rsidRDefault="00E25717" w:rsidP="00E25717">
      <w:pPr>
        <w:widowControl w:val="0"/>
        <w:autoSpaceDE w:val="0"/>
        <w:autoSpaceDN w:val="0"/>
        <w:adjustRightInd w:val="0"/>
        <w:spacing w:after="0" w:line="240" w:lineRule="auto"/>
        <w:ind w:right="98"/>
        <w:jc w:val="both"/>
        <w:rPr>
          <w:rFonts w:ascii="Times New Roman" w:eastAsia="Times New Roman" w:hAnsi="Times New Roman"/>
          <w:sz w:val="20"/>
          <w:szCs w:val="20"/>
        </w:rPr>
      </w:pPr>
      <w:r w:rsidRPr="009F585B">
        <w:rPr>
          <w:rFonts w:ascii="Times New Roman" w:eastAsia="Times New Roman" w:hAnsi="Times New Roman"/>
          <w:sz w:val="20"/>
          <w:szCs w:val="20"/>
        </w:rPr>
        <w:t>с одной стороны, и ___________________________________________________________,</w:t>
      </w:r>
    </w:p>
    <w:p w:rsidR="00E25717" w:rsidRPr="009F585B" w:rsidRDefault="00E25717" w:rsidP="00E25717">
      <w:pPr>
        <w:widowControl w:val="0"/>
        <w:autoSpaceDE w:val="0"/>
        <w:autoSpaceDN w:val="0"/>
        <w:adjustRightInd w:val="0"/>
        <w:spacing w:after="0" w:line="240" w:lineRule="auto"/>
        <w:ind w:right="98"/>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(полное наименование юридического лица в соответствии с учредительными документами)</w:t>
      </w:r>
    </w:p>
    <w:p w:rsidR="00E25717" w:rsidRPr="009F585B" w:rsidRDefault="00E25717" w:rsidP="00E25717">
      <w:pPr>
        <w:widowControl w:val="0"/>
        <w:autoSpaceDE w:val="0"/>
        <w:autoSpaceDN w:val="0"/>
        <w:adjustRightInd w:val="0"/>
        <w:spacing w:after="0" w:line="240" w:lineRule="auto"/>
        <w:ind w:right="98"/>
        <w:jc w:val="both"/>
        <w:rPr>
          <w:rFonts w:ascii="Times New Roman" w:eastAsia="Times New Roman" w:hAnsi="Times New Roman"/>
          <w:sz w:val="20"/>
          <w:szCs w:val="20"/>
        </w:rPr>
      </w:pPr>
      <w:proofErr w:type="gramStart"/>
      <w:r w:rsidRPr="009F585B">
        <w:rPr>
          <w:rFonts w:ascii="Times New Roman" w:eastAsia="Times New Roman" w:hAnsi="Times New Roman"/>
          <w:sz w:val="20"/>
          <w:szCs w:val="20"/>
        </w:rPr>
        <w:t>именуемый</w:t>
      </w:r>
      <w:proofErr w:type="gramEnd"/>
      <w:r w:rsidRPr="009F585B">
        <w:rPr>
          <w:rFonts w:ascii="Times New Roman" w:eastAsia="Times New Roman" w:hAnsi="Times New Roman"/>
          <w:sz w:val="20"/>
          <w:szCs w:val="20"/>
        </w:rPr>
        <w:t xml:space="preserve"> в дальнейшем Принципалом, в лице ___________________________________,</w:t>
      </w:r>
    </w:p>
    <w:p w:rsidR="00E25717" w:rsidRPr="009F585B" w:rsidRDefault="00E25717" w:rsidP="00E25717">
      <w:pPr>
        <w:widowControl w:val="0"/>
        <w:autoSpaceDE w:val="0"/>
        <w:autoSpaceDN w:val="0"/>
        <w:adjustRightInd w:val="0"/>
        <w:spacing w:after="0" w:line="240" w:lineRule="auto"/>
        <w:ind w:right="98"/>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(должность уполномоченного лица,  Ф.И.О. полностью)</w:t>
      </w:r>
    </w:p>
    <w:p w:rsidR="00E25717" w:rsidRPr="009F585B" w:rsidRDefault="00E25717" w:rsidP="00E25717">
      <w:pPr>
        <w:widowControl w:val="0"/>
        <w:autoSpaceDE w:val="0"/>
        <w:autoSpaceDN w:val="0"/>
        <w:adjustRightInd w:val="0"/>
        <w:spacing w:after="0" w:line="240" w:lineRule="auto"/>
        <w:ind w:right="98"/>
        <w:jc w:val="both"/>
        <w:rPr>
          <w:rFonts w:ascii="Times New Roman" w:eastAsia="Times New Roman" w:hAnsi="Times New Roman"/>
          <w:sz w:val="20"/>
          <w:szCs w:val="20"/>
        </w:rPr>
      </w:pPr>
      <w:proofErr w:type="gramStart"/>
      <w:r w:rsidRPr="009F585B">
        <w:rPr>
          <w:rFonts w:ascii="Times New Roman" w:eastAsia="Times New Roman" w:hAnsi="Times New Roman"/>
          <w:sz w:val="20"/>
          <w:szCs w:val="20"/>
        </w:rPr>
        <w:t>действующего</w:t>
      </w:r>
      <w:proofErr w:type="gramEnd"/>
      <w:r w:rsidRPr="009F585B">
        <w:rPr>
          <w:rFonts w:ascii="Times New Roman" w:eastAsia="Times New Roman" w:hAnsi="Times New Roman"/>
          <w:sz w:val="20"/>
          <w:szCs w:val="20"/>
        </w:rPr>
        <w:t xml:space="preserve"> на основании ____________________________________________________,</w:t>
      </w:r>
    </w:p>
    <w:p w:rsidR="00E25717" w:rsidRPr="009F585B" w:rsidRDefault="00E25717" w:rsidP="00E25717">
      <w:pPr>
        <w:widowControl w:val="0"/>
        <w:autoSpaceDE w:val="0"/>
        <w:autoSpaceDN w:val="0"/>
        <w:adjustRightInd w:val="0"/>
        <w:spacing w:after="0" w:line="240" w:lineRule="auto"/>
        <w:ind w:right="98"/>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(указывается документ, в соответствии с которым предоставлено право подписи)</w:t>
      </w:r>
    </w:p>
    <w:p w:rsidR="00E25717" w:rsidRPr="009F585B" w:rsidRDefault="00E25717" w:rsidP="00E25717">
      <w:pPr>
        <w:widowControl w:val="0"/>
        <w:autoSpaceDE w:val="0"/>
        <w:autoSpaceDN w:val="0"/>
        <w:adjustRightInd w:val="0"/>
        <w:spacing w:after="0" w:line="240" w:lineRule="auto"/>
        <w:ind w:right="98"/>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с  другой стороны, далее именуемые Сторонами, заключили настоящий договор о предоставлении  муниципальной гарантии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(далее - Договор) о нижеследующем:</w:t>
      </w:r>
    </w:p>
    <w:p w:rsidR="00E25717" w:rsidRPr="009F585B" w:rsidRDefault="00E25717" w:rsidP="00E25717">
      <w:pPr>
        <w:widowControl w:val="0"/>
        <w:autoSpaceDE w:val="0"/>
        <w:autoSpaceDN w:val="0"/>
        <w:adjustRightInd w:val="0"/>
        <w:spacing w:after="0" w:line="240" w:lineRule="auto"/>
        <w:ind w:right="98"/>
        <w:jc w:val="both"/>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ind w:right="98"/>
        <w:jc w:val="center"/>
        <w:rPr>
          <w:rFonts w:ascii="Times New Roman" w:eastAsia="Times New Roman" w:hAnsi="Times New Roman"/>
          <w:b/>
          <w:sz w:val="20"/>
          <w:szCs w:val="20"/>
        </w:rPr>
      </w:pPr>
      <w:r w:rsidRPr="009F585B">
        <w:rPr>
          <w:rFonts w:ascii="Times New Roman" w:eastAsia="Times New Roman" w:hAnsi="Times New Roman"/>
          <w:b/>
          <w:sz w:val="20"/>
          <w:szCs w:val="20"/>
        </w:rPr>
        <w:t>1. Предмет Договора</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bookmarkStart w:id="33" w:name="Par320"/>
      <w:bookmarkEnd w:id="33"/>
      <w:r w:rsidRPr="009F585B">
        <w:rPr>
          <w:rFonts w:ascii="Times New Roman" w:eastAsia="Times New Roman" w:hAnsi="Times New Roman"/>
          <w:sz w:val="20"/>
          <w:szCs w:val="20"/>
        </w:rPr>
        <w:t xml:space="preserve">    1.1. Гарант обязуется по поручению Принципала на условиях, определенных в Договоре, предоставить в пользу ________________________________________________ ______________________________________,</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(полное наименование юридического лица в соответствии с учредительными документами)</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именуемого    в    дальнейшем    Бенефициаром,   муниципальную   гарантию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(далее  -  Гарантия) в обеспечение надлежащего исполнения Принципалом его обязательств по кредитному договору от "__" _____ 20___ года,</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заключенному  между  Бенефициаром и Принципалом (далее - Кредитный договор)</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в целях ________________________________________________________________________</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(обязательство, в обеспечение которого выдается гарантия)</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Гарант отвечает перед Бенефициаром за надлежащее исполнение обязатель</w:t>
      </w:r>
      <w:proofErr w:type="gramStart"/>
      <w:r w:rsidRPr="009F585B">
        <w:rPr>
          <w:rFonts w:ascii="Times New Roman" w:eastAsia="Times New Roman" w:hAnsi="Times New Roman"/>
          <w:sz w:val="20"/>
          <w:szCs w:val="20"/>
        </w:rPr>
        <w:t>ств Пр</w:t>
      </w:r>
      <w:proofErr w:type="gramEnd"/>
      <w:r w:rsidRPr="009F585B">
        <w:rPr>
          <w:rFonts w:ascii="Times New Roman" w:eastAsia="Times New Roman" w:hAnsi="Times New Roman"/>
          <w:sz w:val="20"/>
          <w:szCs w:val="20"/>
        </w:rPr>
        <w:t>инципала по погашению задолженности по кредиту (основному долгу).</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Предел общей ответственности Гаранта перед Бенефициаром ограничивается суммой в размере не более ______________ руб.</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Гарант не гарантирует исполнения обязатель</w:t>
      </w:r>
      <w:proofErr w:type="gramStart"/>
      <w:r w:rsidRPr="009F585B">
        <w:rPr>
          <w:rFonts w:ascii="Times New Roman" w:eastAsia="Times New Roman" w:hAnsi="Times New Roman"/>
          <w:sz w:val="20"/>
          <w:szCs w:val="20"/>
        </w:rPr>
        <w:t>ств Пр</w:t>
      </w:r>
      <w:proofErr w:type="gramEnd"/>
      <w:r w:rsidRPr="009F585B">
        <w:rPr>
          <w:rFonts w:ascii="Times New Roman" w:eastAsia="Times New Roman" w:hAnsi="Times New Roman"/>
          <w:sz w:val="20"/>
          <w:szCs w:val="20"/>
        </w:rPr>
        <w:t>инципала по уплате процентов, штрафов, комиссий, пени за просрочку погашения задолженности по кредиту (основному долгу) и за просрочку уплаты процентов, других платежей и иных обязательств Принципала по Кредитному договору.</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1.2. Гарантия предоставляется с правом  предъявления Гарантом регрессных требований к Принципалу.</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1.3. Гарант несет субсидиарную ответственность дополнительно к ответственности Принципала по гарантированному им обязательству в пределах средств, указанных в </w:t>
      </w:r>
      <w:hyperlink w:anchor="Par320" w:history="1">
        <w:r w:rsidRPr="009F585B">
          <w:rPr>
            <w:rFonts w:ascii="Times New Roman" w:eastAsia="Times New Roman" w:hAnsi="Times New Roman"/>
            <w:sz w:val="20"/>
            <w:szCs w:val="20"/>
          </w:rPr>
          <w:t>пункте 1.1</w:t>
        </w:r>
      </w:hyperlink>
      <w:r w:rsidRPr="009F585B">
        <w:rPr>
          <w:rFonts w:ascii="Times New Roman" w:eastAsia="Times New Roman" w:hAnsi="Times New Roman"/>
          <w:sz w:val="20"/>
          <w:szCs w:val="20"/>
        </w:rPr>
        <w:t xml:space="preserve"> Договора.</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1.4. Гарантия предоставляется на безвозмездной основе.</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1.5. Источником исполнения обязательств Гаранта по Договору являются средства бюджета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предусмотренные решением Совета депутатов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О бюджете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на _______ год".</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1.6. Уполномоченным лицом Гаранта, осуществляющим взаимодействие с Принципалом, является комиссия по предоставлению муниципальных гарантий муниципального.</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jc w:val="center"/>
        <w:outlineLvl w:val="2"/>
        <w:rPr>
          <w:rFonts w:ascii="Times New Roman" w:eastAsia="Times New Roman" w:hAnsi="Times New Roman"/>
          <w:b/>
          <w:sz w:val="20"/>
          <w:szCs w:val="20"/>
        </w:rPr>
      </w:pPr>
      <w:r w:rsidRPr="009F585B">
        <w:rPr>
          <w:rFonts w:ascii="Times New Roman" w:eastAsia="Times New Roman" w:hAnsi="Times New Roman"/>
          <w:b/>
          <w:sz w:val="20"/>
          <w:szCs w:val="20"/>
        </w:rPr>
        <w:t>2. Права и обязанности Гаранта</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2.1. Гарант обязуется:</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2.1.1. Предоставить Принципалу гарантию в порядке и на условиях, указанных в Договоре, не позднее трех рабочих дней </w:t>
      </w:r>
      <w:proofErr w:type="gramStart"/>
      <w:r w:rsidRPr="009F585B">
        <w:rPr>
          <w:rFonts w:ascii="Times New Roman" w:eastAsia="Times New Roman" w:hAnsi="Times New Roman"/>
          <w:sz w:val="20"/>
          <w:szCs w:val="20"/>
        </w:rPr>
        <w:t>с даты подписания</w:t>
      </w:r>
      <w:proofErr w:type="gramEnd"/>
      <w:r w:rsidRPr="009F585B">
        <w:rPr>
          <w:rFonts w:ascii="Times New Roman" w:eastAsia="Times New Roman" w:hAnsi="Times New Roman"/>
          <w:sz w:val="20"/>
          <w:szCs w:val="20"/>
        </w:rPr>
        <w:t xml:space="preserve"> Договора.</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2.1.2. Уведомить Принципала о получении требования Бенефициара и передать ему копию требования Бенефициара с приложенными к нему документами.</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2.1.3. Рассматривать требование Бенефициара об исполнении Гарантии, определять его обоснованность и соответствие условиям Гарантии, осуществлять платежи в течение десяти рабочих дней </w:t>
      </w:r>
      <w:proofErr w:type="gramStart"/>
      <w:r w:rsidRPr="009F585B">
        <w:rPr>
          <w:rFonts w:ascii="Times New Roman" w:eastAsia="Times New Roman" w:hAnsi="Times New Roman"/>
          <w:sz w:val="20"/>
          <w:szCs w:val="20"/>
        </w:rPr>
        <w:t>с даты предъявления</w:t>
      </w:r>
      <w:proofErr w:type="gramEnd"/>
      <w:r w:rsidRPr="009F585B">
        <w:rPr>
          <w:rFonts w:ascii="Times New Roman" w:eastAsia="Times New Roman" w:hAnsi="Times New Roman"/>
          <w:sz w:val="20"/>
          <w:szCs w:val="20"/>
        </w:rPr>
        <w:t xml:space="preserve"> требования.</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lastRenderedPageBreak/>
        <w:t xml:space="preserve">2.1.4. В течение трех рабочих дней </w:t>
      </w:r>
      <w:proofErr w:type="gramStart"/>
      <w:r w:rsidRPr="009F585B">
        <w:rPr>
          <w:rFonts w:ascii="Times New Roman" w:eastAsia="Times New Roman" w:hAnsi="Times New Roman"/>
          <w:sz w:val="20"/>
          <w:szCs w:val="20"/>
        </w:rPr>
        <w:t>с даты проведения</w:t>
      </w:r>
      <w:proofErr w:type="gramEnd"/>
      <w:r w:rsidRPr="009F585B">
        <w:rPr>
          <w:rFonts w:ascii="Times New Roman" w:eastAsia="Times New Roman" w:hAnsi="Times New Roman"/>
          <w:sz w:val="20"/>
          <w:szCs w:val="20"/>
        </w:rPr>
        <w:t xml:space="preserve"> какого-либо платежа на основании требования Бенефициара направлять в адрес Принципала письменное уведомление об осуществлении такого платежа с документальным подтверждением, а также требование о возмещении в порядке регресса уплаченных по Гарантии сумм. </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2.2. Гарант имеет право:</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2.2.1. Получить от Принципала в порядке регресса возмещение сумм, уплаченных Бенефициару в соответствии с требованием Бенефициара в случае неисполнения Принципалом своих обязательств по Кредитному договору.</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2.2.2. </w:t>
      </w:r>
      <w:proofErr w:type="gramStart"/>
      <w:r w:rsidRPr="009F585B">
        <w:rPr>
          <w:rFonts w:ascii="Times New Roman" w:eastAsia="Times New Roman" w:hAnsi="Times New Roman"/>
          <w:sz w:val="20"/>
          <w:szCs w:val="20"/>
        </w:rPr>
        <w:t xml:space="preserve">Списывать в соответствии с положениями </w:t>
      </w:r>
      <w:hyperlink w:anchor="Par357" w:history="1">
        <w:r w:rsidRPr="009F585B">
          <w:rPr>
            <w:rFonts w:ascii="Times New Roman" w:eastAsia="Times New Roman" w:hAnsi="Times New Roman"/>
            <w:sz w:val="20"/>
            <w:szCs w:val="20"/>
          </w:rPr>
          <w:t>статьи 3.1.2</w:t>
        </w:r>
      </w:hyperlink>
      <w:r w:rsidRPr="009F585B">
        <w:rPr>
          <w:rFonts w:ascii="Times New Roman" w:eastAsia="Times New Roman" w:hAnsi="Times New Roman"/>
          <w:sz w:val="20"/>
          <w:szCs w:val="20"/>
        </w:rPr>
        <w:t xml:space="preserve"> в без акцептном порядке денежные средства, находящиеся на счетах Принципала, открытых в коммерческих банках, в размере, необходимом для удовлетворения требования по настоящему Договору.</w:t>
      </w:r>
      <w:proofErr w:type="gramEnd"/>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2.3. Обязательства Гаранта по Гарантии будут уменьшаться по мере выполнения Принципалом своих обязательств </w:t>
      </w:r>
      <w:proofErr w:type="gramStart"/>
      <w:r w:rsidRPr="009F585B">
        <w:rPr>
          <w:rFonts w:ascii="Times New Roman" w:eastAsia="Times New Roman" w:hAnsi="Times New Roman"/>
          <w:sz w:val="20"/>
          <w:szCs w:val="20"/>
        </w:rPr>
        <w:t>перед</w:t>
      </w:r>
      <w:proofErr w:type="gramEnd"/>
      <w:r w:rsidRPr="009F585B">
        <w:rPr>
          <w:rFonts w:ascii="Times New Roman" w:eastAsia="Times New Roman" w:hAnsi="Times New Roman"/>
          <w:sz w:val="20"/>
          <w:szCs w:val="20"/>
        </w:rPr>
        <w:t xml:space="preserve"> </w:t>
      </w:r>
      <w:proofErr w:type="gramStart"/>
      <w:r w:rsidRPr="009F585B">
        <w:rPr>
          <w:rFonts w:ascii="Times New Roman" w:eastAsia="Times New Roman" w:hAnsi="Times New Roman"/>
          <w:sz w:val="20"/>
          <w:szCs w:val="20"/>
        </w:rPr>
        <w:t>Бенефициарам</w:t>
      </w:r>
      <w:proofErr w:type="gramEnd"/>
      <w:r w:rsidRPr="009F585B">
        <w:rPr>
          <w:rFonts w:ascii="Times New Roman" w:eastAsia="Times New Roman" w:hAnsi="Times New Roman"/>
          <w:sz w:val="20"/>
          <w:szCs w:val="20"/>
        </w:rPr>
        <w:t xml:space="preserve"> по Кредитному договору, обеспеченному Гарантией.</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jc w:val="center"/>
        <w:outlineLvl w:val="2"/>
        <w:rPr>
          <w:rFonts w:ascii="Times New Roman" w:eastAsia="Times New Roman" w:hAnsi="Times New Roman"/>
          <w:b/>
          <w:sz w:val="20"/>
          <w:szCs w:val="20"/>
        </w:rPr>
      </w:pPr>
      <w:r w:rsidRPr="009F585B">
        <w:rPr>
          <w:rFonts w:ascii="Times New Roman" w:eastAsia="Times New Roman" w:hAnsi="Times New Roman"/>
          <w:b/>
          <w:sz w:val="20"/>
          <w:szCs w:val="20"/>
        </w:rPr>
        <w:t>3. Права и обязанности Принципала</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3.1. Принципал обязуется:</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3.1.1. Предоставить Гаранту ликвидное обеспечение исполнения обязатель</w:t>
      </w:r>
      <w:proofErr w:type="gramStart"/>
      <w:r w:rsidRPr="009F585B">
        <w:rPr>
          <w:rFonts w:ascii="Times New Roman" w:eastAsia="Times New Roman" w:hAnsi="Times New Roman"/>
          <w:sz w:val="20"/>
          <w:szCs w:val="20"/>
        </w:rPr>
        <w:t>ств Пр</w:t>
      </w:r>
      <w:proofErr w:type="gramEnd"/>
      <w:r w:rsidRPr="009F585B">
        <w:rPr>
          <w:rFonts w:ascii="Times New Roman" w:eastAsia="Times New Roman" w:hAnsi="Times New Roman"/>
          <w:sz w:val="20"/>
          <w:szCs w:val="20"/>
        </w:rPr>
        <w:t>инципала по удовлетворению регрессного требования Гаранта в виде залога __________________________________________.</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(перечень)</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Предоставленные Принципалом в качестве обеспечения ______________________________ подлежат обязательной оценке субъектом оценочной             </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(перечень)</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roofErr w:type="gramStart"/>
      <w:r w:rsidRPr="009F585B">
        <w:rPr>
          <w:rFonts w:ascii="Times New Roman" w:eastAsia="Times New Roman" w:hAnsi="Times New Roman"/>
          <w:sz w:val="20"/>
          <w:szCs w:val="20"/>
        </w:rPr>
        <w:t xml:space="preserve">деятельности, соответствующим требованиям Федерального </w:t>
      </w:r>
      <w:hyperlink r:id="rId26" w:history="1">
        <w:r w:rsidRPr="009F585B">
          <w:rPr>
            <w:rFonts w:ascii="Times New Roman" w:eastAsia="Times New Roman" w:hAnsi="Times New Roman"/>
            <w:sz w:val="20"/>
            <w:szCs w:val="20"/>
          </w:rPr>
          <w:t>закона</w:t>
        </w:r>
      </w:hyperlink>
      <w:r w:rsidRPr="009F585B">
        <w:rPr>
          <w:rFonts w:ascii="Times New Roman" w:eastAsia="Times New Roman" w:hAnsi="Times New Roman"/>
          <w:sz w:val="20"/>
          <w:szCs w:val="20"/>
        </w:rPr>
        <w:t xml:space="preserve"> "Об оценочной деятельности в Российской Федерации", проводимой за счет средств Принципала или на основании публикуемых организатором торговли на рынке ценных бумаг данных о рыночных ценах ценных бумаг, включенных в котировальные списки или допущенных к обращению у организатора торговли на рынке ценных бумаг без прохождения процедуры листинга.</w:t>
      </w:r>
      <w:proofErr w:type="gramEnd"/>
    </w:p>
    <w:p w:rsidR="00E25717" w:rsidRPr="009F585B" w:rsidRDefault="00E25717" w:rsidP="00E25717">
      <w:pPr>
        <w:spacing w:after="0" w:line="240" w:lineRule="auto"/>
        <w:jc w:val="both"/>
        <w:rPr>
          <w:rFonts w:ascii="Times New Roman" w:eastAsia="Times New Roman" w:hAnsi="Times New Roman"/>
          <w:sz w:val="20"/>
          <w:szCs w:val="20"/>
        </w:rPr>
      </w:pPr>
      <w:bookmarkStart w:id="34" w:name="Par357"/>
      <w:bookmarkEnd w:id="34"/>
      <w:r w:rsidRPr="009F585B">
        <w:rPr>
          <w:rFonts w:ascii="Times New Roman" w:eastAsia="Times New Roman" w:hAnsi="Times New Roman"/>
          <w:sz w:val="20"/>
          <w:szCs w:val="20"/>
        </w:rPr>
        <w:t>3.1.2. Предоставить Гаранту информацию обо всех открытых банковских счетах и в течение 14 дней после подписания Договора:</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roofErr w:type="gramStart"/>
      <w:r w:rsidRPr="009F585B">
        <w:rPr>
          <w:rFonts w:ascii="Times New Roman" w:eastAsia="Times New Roman" w:hAnsi="Times New Roman"/>
          <w:sz w:val="20"/>
          <w:szCs w:val="20"/>
        </w:rPr>
        <w:t xml:space="preserve">заключить дополнительные соглашения к договорам об обслуживании банковских счетов с кредитными учреждениями Принципала, дающие право </w:t>
      </w:r>
      <w:proofErr w:type="spellStart"/>
      <w:r w:rsidRPr="009F585B">
        <w:rPr>
          <w:rFonts w:ascii="Times New Roman" w:eastAsia="Times New Roman" w:hAnsi="Times New Roman"/>
          <w:sz w:val="20"/>
          <w:szCs w:val="20"/>
        </w:rPr>
        <w:t>безакцептного</w:t>
      </w:r>
      <w:proofErr w:type="spellEnd"/>
      <w:r w:rsidRPr="009F585B">
        <w:rPr>
          <w:rFonts w:ascii="Times New Roman" w:eastAsia="Times New Roman" w:hAnsi="Times New Roman"/>
          <w:sz w:val="20"/>
          <w:szCs w:val="20"/>
        </w:rPr>
        <w:t xml:space="preserve"> списания средств в пользу Гаранта со счетов Принципала в случае исполнения Гарантом обязательств по Гарантии, а также дающие право </w:t>
      </w:r>
      <w:proofErr w:type="spellStart"/>
      <w:r w:rsidRPr="009F585B">
        <w:rPr>
          <w:rFonts w:ascii="Times New Roman" w:eastAsia="Times New Roman" w:hAnsi="Times New Roman"/>
          <w:sz w:val="20"/>
          <w:szCs w:val="20"/>
        </w:rPr>
        <w:t>безакцептного</w:t>
      </w:r>
      <w:proofErr w:type="spellEnd"/>
      <w:r w:rsidRPr="009F585B">
        <w:rPr>
          <w:rFonts w:ascii="Times New Roman" w:eastAsia="Times New Roman" w:hAnsi="Times New Roman"/>
          <w:sz w:val="20"/>
          <w:szCs w:val="20"/>
        </w:rPr>
        <w:t xml:space="preserve"> списания суммы неустойки в пользу Гаранта со счетов Принципала в случае нарушения Принципалом условий Договора;</w:t>
      </w:r>
      <w:proofErr w:type="gramEnd"/>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предоставить Гаранту копии указанных дополнительных соглашений.</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3.1.3. Письменно информировать Гаранта обо всех закрываемых и дополнительно открываемых в период действия Договора счетах и в течение 14 календарных дней </w:t>
      </w:r>
      <w:proofErr w:type="gramStart"/>
      <w:r w:rsidRPr="009F585B">
        <w:rPr>
          <w:rFonts w:ascii="Times New Roman" w:eastAsia="Times New Roman" w:hAnsi="Times New Roman"/>
          <w:sz w:val="20"/>
          <w:szCs w:val="20"/>
        </w:rPr>
        <w:t>с даты открытия</w:t>
      </w:r>
      <w:proofErr w:type="gramEnd"/>
      <w:r w:rsidRPr="009F585B">
        <w:rPr>
          <w:rFonts w:ascii="Times New Roman" w:eastAsia="Times New Roman" w:hAnsi="Times New Roman"/>
          <w:sz w:val="20"/>
          <w:szCs w:val="20"/>
        </w:rPr>
        <w:t xml:space="preserve"> соответствующего счета предоставить копию дополнительного соглашения к договору об обслуживании банковского счета с кредитными учреждениями Принципала, дающего право на </w:t>
      </w:r>
      <w:proofErr w:type="spellStart"/>
      <w:r w:rsidRPr="009F585B">
        <w:rPr>
          <w:rFonts w:ascii="Times New Roman" w:eastAsia="Times New Roman" w:hAnsi="Times New Roman"/>
          <w:sz w:val="20"/>
          <w:szCs w:val="20"/>
        </w:rPr>
        <w:t>безакцептное</w:t>
      </w:r>
      <w:proofErr w:type="spellEnd"/>
      <w:r w:rsidRPr="009F585B">
        <w:rPr>
          <w:rFonts w:ascii="Times New Roman" w:eastAsia="Times New Roman" w:hAnsi="Times New Roman"/>
          <w:sz w:val="20"/>
          <w:szCs w:val="20"/>
        </w:rPr>
        <w:t xml:space="preserve"> списание средств со счетов Принципала.</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3.1.4. Ежеквартально не позднее 20-го числа месяца, следующего за отчетным кварталом, представлять Гаранту:</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отчет о ходе реализации мероприятий (инвестиционного проекта), в отношении которых был привлечен кредит, обеспеченный муниципальной гарантией </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балансовую отчетность, предусмотренную действующим законодательством, в полном объеме с отметкой налоговой инспекции, а также иных документов, подтверждающих целевое использование кредитных ресурсов.</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3.1.5. Исполнить требование Гаранта о возмещении Принципалом в течение 30 дней после исполнения Гарантии сумм, уплаченных Гарантом Бенефициару по Гарантии.</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Не поступление Гаранту от Принципала сумм по требованию Гаранта к Принципалу в сроки, предусмотренные в настоящем пункте, означает нарушение Принципалом своих обязательств перед Гарантом по Договору, и указанная сумма требования считается просроченной задолженностью Принципала перед Гарантом.</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3.1.6. В течение трех дней после исполнения обязательств перед Бенефициаром представлять Гаранту копии платежных поручений с отметкой банка.</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3.1.7. Информировать Гаранта о возникающих разногласиях с Бенефициаром.</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3.1.8. Незамедлительно представлять информацию по запросу Гаранта в случае, если Гарант уведомил Принципала о поступивших к нему письменных требованиях от Бенефициара.</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jc w:val="center"/>
        <w:outlineLvl w:val="2"/>
        <w:rPr>
          <w:rFonts w:ascii="Times New Roman" w:eastAsia="Times New Roman" w:hAnsi="Times New Roman"/>
          <w:b/>
          <w:sz w:val="20"/>
          <w:szCs w:val="20"/>
        </w:rPr>
      </w:pPr>
      <w:r w:rsidRPr="009F585B">
        <w:rPr>
          <w:rFonts w:ascii="Times New Roman" w:eastAsia="Times New Roman" w:hAnsi="Times New Roman"/>
          <w:b/>
          <w:sz w:val="20"/>
          <w:szCs w:val="20"/>
        </w:rPr>
        <w:t>4. Исполнение обязательств по Гарантии</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4.1. Исполнение Гарантом обязательств по Гарантии осуществляется на основании письменного требования Бенефициара к Гаранту и документов, подтверждающих обоснованность этого требования.</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4.2. Гарант обязан в трехдневный срок </w:t>
      </w:r>
      <w:proofErr w:type="gramStart"/>
      <w:r w:rsidRPr="009F585B">
        <w:rPr>
          <w:rFonts w:ascii="Times New Roman" w:eastAsia="Times New Roman" w:hAnsi="Times New Roman"/>
          <w:sz w:val="20"/>
          <w:szCs w:val="20"/>
        </w:rPr>
        <w:t>с даты получения</w:t>
      </w:r>
      <w:proofErr w:type="gramEnd"/>
      <w:r w:rsidRPr="009F585B">
        <w:rPr>
          <w:rFonts w:ascii="Times New Roman" w:eastAsia="Times New Roman" w:hAnsi="Times New Roman"/>
          <w:sz w:val="20"/>
          <w:szCs w:val="20"/>
        </w:rPr>
        <w:t xml:space="preserve"> требования Бенефициара уведомить Принципала о предъявлении Гаранту данного требования.</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4.3. Исполнение обязательств по Гарантии осуществляется за счет средств, предусмотренных в бюджете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на соответствующий финансовый год.</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4.4. После исполнения обязательств по Гарантии Гарант направляет Принципалу письменное требование о возмещении Принципалом Гаранту в течение 30 дней после исполнения Гарантии сумм, уплаченных Гарантом Бенефициару по Гарантии.</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4.5. В случае отказа признания требований Бенефициара </w:t>
      </w:r>
      <w:proofErr w:type="gramStart"/>
      <w:r w:rsidRPr="009F585B">
        <w:rPr>
          <w:rFonts w:ascii="Times New Roman" w:eastAsia="Times New Roman" w:hAnsi="Times New Roman"/>
          <w:sz w:val="20"/>
          <w:szCs w:val="20"/>
        </w:rPr>
        <w:t>обоснованными</w:t>
      </w:r>
      <w:proofErr w:type="gramEnd"/>
      <w:r w:rsidRPr="009F585B">
        <w:rPr>
          <w:rFonts w:ascii="Times New Roman" w:eastAsia="Times New Roman" w:hAnsi="Times New Roman"/>
          <w:sz w:val="20"/>
          <w:szCs w:val="20"/>
        </w:rPr>
        <w:t xml:space="preserve"> Гарант в течение трех дней со дня </w:t>
      </w:r>
      <w:r w:rsidRPr="009F585B">
        <w:rPr>
          <w:rFonts w:ascii="Times New Roman" w:eastAsia="Times New Roman" w:hAnsi="Times New Roman"/>
          <w:sz w:val="20"/>
          <w:szCs w:val="20"/>
        </w:rPr>
        <w:lastRenderedPageBreak/>
        <w:t>предъявления требования направляет Бенефициару мотивированное уведомление об отказе в удовлетворении этого требования.</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jc w:val="center"/>
        <w:outlineLvl w:val="2"/>
        <w:rPr>
          <w:rFonts w:ascii="Times New Roman" w:eastAsia="Times New Roman" w:hAnsi="Times New Roman"/>
          <w:b/>
          <w:sz w:val="20"/>
          <w:szCs w:val="20"/>
        </w:rPr>
      </w:pPr>
      <w:r w:rsidRPr="009F585B">
        <w:rPr>
          <w:rFonts w:ascii="Times New Roman" w:eastAsia="Times New Roman" w:hAnsi="Times New Roman"/>
          <w:b/>
          <w:sz w:val="20"/>
          <w:szCs w:val="20"/>
        </w:rPr>
        <w:t>5. Срок действия Договора</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5.1. Договор вступает в силу после его подписания.</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5.2. Договор действует </w:t>
      </w:r>
      <w:proofErr w:type="gramStart"/>
      <w:r w:rsidRPr="009F585B">
        <w:rPr>
          <w:rFonts w:ascii="Times New Roman" w:eastAsia="Times New Roman" w:hAnsi="Times New Roman"/>
          <w:sz w:val="20"/>
          <w:szCs w:val="20"/>
        </w:rPr>
        <w:t>до</w:t>
      </w:r>
      <w:proofErr w:type="gramEnd"/>
      <w:r w:rsidRPr="009F585B">
        <w:rPr>
          <w:rFonts w:ascii="Times New Roman" w:eastAsia="Times New Roman" w:hAnsi="Times New Roman"/>
          <w:sz w:val="20"/>
          <w:szCs w:val="20"/>
        </w:rPr>
        <w:t xml:space="preserve"> ______________________.</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jc w:val="center"/>
        <w:outlineLvl w:val="2"/>
        <w:rPr>
          <w:rFonts w:ascii="Times New Roman" w:eastAsia="Times New Roman" w:hAnsi="Times New Roman"/>
          <w:b/>
          <w:sz w:val="20"/>
          <w:szCs w:val="20"/>
        </w:rPr>
      </w:pPr>
      <w:r w:rsidRPr="009F585B">
        <w:rPr>
          <w:rFonts w:ascii="Times New Roman" w:eastAsia="Times New Roman" w:hAnsi="Times New Roman"/>
          <w:b/>
          <w:sz w:val="20"/>
          <w:szCs w:val="20"/>
        </w:rPr>
        <w:t>6. Разрешение споров</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6.1. Все споры и разногласия, вытекающие из Договора, урегулируются Сторонами путем непосредственных переговоров.</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6.2. Неурегулированные разногласия передаются на рассмотрение Арбитражного суда Ленинградской области.</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jc w:val="center"/>
        <w:outlineLvl w:val="2"/>
        <w:rPr>
          <w:rFonts w:ascii="Times New Roman" w:eastAsia="Times New Roman" w:hAnsi="Times New Roman"/>
          <w:b/>
          <w:sz w:val="20"/>
          <w:szCs w:val="20"/>
        </w:rPr>
      </w:pPr>
      <w:r w:rsidRPr="009F585B">
        <w:rPr>
          <w:rFonts w:ascii="Times New Roman" w:eastAsia="Times New Roman" w:hAnsi="Times New Roman"/>
          <w:b/>
          <w:sz w:val="20"/>
          <w:szCs w:val="20"/>
        </w:rPr>
        <w:t>7. Заключительные положения</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7.1. Настоящий Договор составлен в двух экземплярах, имеющих одинаковую юридическую силу.</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7.2. По взаимному согласию Сторон в настоящий Договор могут вноситься изменения и дополнения путем подписания Сторонами дополнительных соглашений.</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jc w:val="center"/>
        <w:outlineLvl w:val="2"/>
        <w:rPr>
          <w:rFonts w:ascii="Times New Roman" w:eastAsia="Times New Roman" w:hAnsi="Times New Roman"/>
          <w:b/>
          <w:sz w:val="20"/>
          <w:szCs w:val="20"/>
        </w:rPr>
      </w:pPr>
      <w:r w:rsidRPr="009F585B">
        <w:rPr>
          <w:rFonts w:ascii="Times New Roman" w:eastAsia="Times New Roman" w:hAnsi="Times New Roman"/>
          <w:b/>
          <w:sz w:val="20"/>
          <w:szCs w:val="20"/>
        </w:rPr>
        <w:t>8. Юридические адреса и подписи сторон</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 xml:space="preserve">          ГАРАНТ                                                                         ПРИНЦИПАЛ</w:t>
      </w:r>
    </w:p>
    <w:p w:rsidR="00E25717" w:rsidRPr="009F585B" w:rsidRDefault="00E25717" w:rsidP="00E25717">
      <w:pPr>
        <w:widowControl w:val="0"/>
        <w:autoSpaceDE w:val="0"/>
        <w:autoSpaceDN w:val="0"/>
        <w:adjustRightInd w:val="0"/>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__________________________                                          ___________________________</w:t>
      </w:r>
    </w:p>
    <w:p w:rsidR="00E25717" w:rsidRPr="009F585B" w:rsidRDefault="00E25717" w:rsidP="00E25717">
      <w:pPr>
        <w:widowControl w:val="0"/>
        <w:autoSpaceDE w:val="0"/>
        <w:autoSpaceDN w:val="0"/>
        <w:adjustRightInd w:val="0"/>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 xml:space="preserve">__________________________  МП                                 ___________________________   </w:t>
      </w:r>
      <w:proofErr w:type="spellStart"/>
      <w:proofErr w:type="gramStart"/>
      <w:r w:rsidRPr="009F585B">
        <w:rPr>
          <w:rFonts w:ascii="Times New Roman" w:eastAsia="Times New Roman" w:hAnsi="Times New Roman"/>
          <w:sz w:val="20"/>
          <w:szCs w:val="20"/>
        </w:rPr>
        <w:t>МП</w:t>
      </w:r>
      <w:proofErr w:type="spellEnd"/>
      <w:proofErr w:type="gramEnd"/>
    </w:p>
    <w:p w:rsidR="00E25717" w:rsidRPr="009F585B" w:rsidRDefault="00E25717" w:rsidP="00E25717">
      <w:pPr>
        <w:widowControl w:val="0"/>
        <w:autoSpaceDE w:val="0"/>
        <w:autoSpaceDN w:val="0"/>
        <w:adjustRightInd w:val="0"/>
        <w:spacing w:after="0" w:line="240" w:lineRule="auto"/>
        <w:outlineLvl w:val="1"/>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outlineLvl w:val="1"/>
        <w:rPr>
          <w:rFonts w:ascii="Times New Roman" w:eastAsia="Times New Roman" w:hAnsi="Times New Roman"/>
          <w:sz w:val="20"/>
          <w:szCs w:val="20"/>
        </w:rPr>
      </w:pPr>
    </w:p>
    <w:p w:rsidR="00E25717" w:rsidRPr="009F585B" w:rsidRDefault="00E25717" w:rsidP="00E26027">
      <w:pPr>
        <w:widowControl w:val="0"/>
        <w:autoSpaceDE w:val="0"/>
        <w:autoSpaceDN w:val="0"/>
        <w:adjustRightInd w:val="0"/>
        <w:spacing w:after="0" w:line="240" w:lineRule="auto"/>
        <w:jc w:val="right"/>
        <w:outlineLvl w:val="1"/>
        <w:rPr>
          <w:rFonts w:ascii="Times New Roman" w:eastAsia="Times New Roman" w:hAnsi="Times New Roman"/>
          <w:sz w:val="20"/>
          <w:szCs w:val="20"/>
        </w:rPr>
      </w:pPr>
      <w:r w:rsidRPr="009F585B">
        <w:rPr>
          <w:rFonts w:ascii="Times New Roman" w:eastAsia="Times New Roman" w:hAnsi="Times New Roman"/>
          <w:sz w:val="20"/>
          <w:szCs w:val="20"/>
        </w:rPr>
        <w:t>Приложение 2</w:t>
      </w:r>
    </w:p>
    <w:p w:rsidR="00E26027" w:rsidRDefault="00E25717" w:rsidP="00E26027">
      <w:pPr>
        <w:keepNext/>
        <w:spacing w:after="0" w:line="240" w:lineRule="auto"/>
        <w:jc w:val="right"/>
        <w:outlineLvl w:val="2"/>
        <w:rPr>
          <w:rFonts w:ascii="Times New Roman" w:eastAsia="Times New Roman" w:hAnsi="Times New Roman"/>
          <w:bCs/>
          <w:sz w:val="20"/>
          <w:szCs w:val="20"/>
        </w:rPr>
      </w:pPr>
      <w:r w:rsidRPr="009F585B">
        <w:rPr>
          <w:rFonts w:ascii="Times New Roman" w:eastAsia="Times New Roman" w:hAnsi="Times New Roman"/>
          <w:bCs/>
          <w:sz w:val="20"/>
          <w:szCs w:val="20"/>
        </w:rPr>
        <w:t>к Порядку предоставления муниципальных гарантий</w:t>
      </w:r>
    </w:p>
    <w:p w:rsidR="00E25717" w:rsidRPr="009F585B" w:rsidRDefault="00E25717" w:rsidP="00E26027">
      <w:pPr>
        <w:keepNext/>
        <w:spacing w:after="0" w:line="240" w:lineRule="auto"/>
        <w:jc w:val="right"/>
        <w:outlineLvl w:val="2"/>
        <w:rPr>
          <w:rFonts w:ascii="Times New Roman" w:eastAsia="Times New Roman" w:hAnsi="Times New Roman"/>
          <w:bCs/>
          <w:sz w:val="20"/>
          <w:szCs w:val="20"/>
        </w:rPr>
      </w:pPr>
      <w:r w:rsidRPr="009F585B">
        <w:rPr>
          <w:rFonts w:ascii="Times New Roman" w:eastAsia="Times New Roman" w:hAnsi="Times New Roman"/>
          <w:bCs/>
          <w:sz w:val="20"/>
          <w:szCs w:val="20"/>
        </w:rPr>
        <w:t xml:space="preserve"> за счет средств бюджета </w:t>
      </w:r>
      <w:r w:rsidRPr="009F585B">
        <w:rPr>
          <w:rFonts w:ascii="Times New Roman" w:eastAsia="Times New Roman" w:hAnsi="Times New Roman"/>
          <w:b/>
          <w:bCs/>
          <w:sz w:val="20"/>
          <w:szCs w:val="20"/>
        </w:rPr>
        <w:t xml:space="preserve">___ </w:t>
      </w:r>
      <w:r w:rsidRPr="009F585B">
        <w:rPr>
          <w:rFonts w:ascii="Times New Roman" w:eastAsia="Times New Roman" w:hAnsi="Times New Roman"/>
          <w:bCs/>
          <w:sz w:val="20"/>
          <w:szCs w:val="20"/>
        </w:rPr>
        <w:t xml:space="preserve">сельсовета </w:t>
      </w:r>
      <w:proofErr w:type="spellStart"/>
      <w:r w:rsidRPr="009F585B">
        <w:rPr>
          <w:rFonts w:ascii="Times New Roman" w:eastAsia="Times New Roman" w:hAnsi="Times New Roman"/>
          <w:bCs/>
          <w:sz w:val="20"/>
          <w:szCs w:val="20"/>
        </w:rPr>
        <w:t>Сузунского</w:t>
      </w:r>
      <w:proofErr w:type="spellEnd"/>
      <w:r w:rsidRPr="009F585B">
        <w:rPr>
          <w:rFonts w:ascii="Times New Roman" w:eastAsia="Times New Roman" w:hAnsi="Times New Roman"/>
          <w:bCs/>
          <w:sz w:val="20"/>
          <w:szCs w:val="20"/>
        </w:rPr>
        <w:t xml:space="preserve"> района Новосибирской области</w:t>
      </w:r>
    </w:p>
    <w:p w:rsidR="00E25717" w:rsidRPr="009F585B" w:rsidRDefault="00E25717" w:rsidP="00E26027">
      <w:pPr>
        <w:widowControl w:val="0"/>
        <w:autoSpaceDE w:val="0"/>
        <w:autoSpaceDN w:val="0"/>
        <w:adjustRightInd w:val="0"/>
        <w:spacing w:after="0" w:line="240" w:lineRule="auto"/>
        <w:jc w:val="right"/>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Примерная форма</w:t>
      </w:r>
    </w:p>
    <w:p w:rsidR="00E25717" w:rsidRPr="009F585B" w:rsidRDefault="00E25717" w:rsidP="00E25717">
      <w:pPr>
        <w:widowControl w:val="0"/>
        <w:autoSpaceDE w:val="0"/>
        <w:autoSpaceDN w:val="0"/>
        <w:adjustRightInd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договора о предоставлении муниципальной гарантии</w:t>
      </w:r>
    </w:p>
    <w:p w:rsidR="00E25717" w:rsidRPr="009F585B" w:rsidRDefault="00E25717" w:rsidP="00E25717">
      <w:pPr>
        <w:widowControl w:val="0"/>
        <w:autoSpaceDE w:val="0"/>
        <w:autoSpaceDN w:val="0"/>
        <w:adjustRightInd w:val="0"/>
        <w:spacing w:after="0" w:line="240" w:lineRule="auto"/>
        <w:jc w:val="center"/>
        <w:rPr>
          <w:rFonts w:ascii="Times New Roman" w:eastAsia="Times New Roman" w:hAnsi="Times New Roman"/>
          <w:sz w:val="20"/>
          <w:szCs w:val="20"/>
        </w:rPr>
      </w:pP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w:t>
      </w:r>
    </w:p>
    <w:p w:rsidR="00E25717" w:rsidRPr="009F585B" w:rsidRDefault="00E25717" w:rsidP="00E25717">
      <w:pPr>
        <w:widowControl w:val="0"/>
        <w:autoSpaceDE w:val="0"/>
        <w:autoSpaceDN w:val="0"/>
        <w:adjustRightInd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N __________</w:t>
      </w:r>
    </w:p>
    <w:p w:rsidR="00E25717" w:rsidRPr="009F585B" w:rsidRDefault="00E25717" w:rsidP="00E25717">
      <w:pPr>
        <w:widowControl w:val="0"/>
        <w:autoSpaceDE w:val="0"/>
        <w:autoSpaceDN w:val="0"/>
        <w:adjustRightInd w:val="0"/>
        <w:spacing w:after="0" w:line="240" w:lineRule="auto"/>
        <w:jc w:val="center"/>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________________                                  "___" _________ 20___ года</w:t>
      </w:r>
    </w:p>
    <w:p w:rsidR="00E25717" w:rsidRPr="009F585B" w:rsidRDefault="00E25717" w:rsidP="00E25717">
      <w:pPr>
        <w:widowControl w:val="0"/>
        <w:autoSpaceDE w:val="0"/>
        <w:autoSpaceDN w:val="0"/>
        <w:adjustRightInd w:val="0"/>
        <w:spacing w:after="0" w:line="240" w:lineRule="auto"/>
        <w:ind w:right="98"/>
        <w:jc w:val="both"/>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ind w:right="98"/>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Администрация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именуемая   в    дальнейшем   Гарантом,   в   лице  главы ________________________ ______________________________________________________________________________,             </w:t>
      </w:r>
    </w:p>
    <w:p w:rsidR="00E25717" w:rsidRPr="009F585B" w:rsidRDefault="00E25717" w:rsidP="00E25717">
      <w:pPr>
        <w:widowControl w:val="0"/>
        <w:autoSpaceDE w:val="0"/>
        <w:autoSpaceDN w:val="0"/>
        <w:adjustRightInd w:val="0"/>
        <w:spacing w:after="0" w:line="240" w:lineRule="auto"/>
        <w:ind w:right="98"/>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(Ф.И.О. полностью)</w:t>
      </w:r>
    </w:p>
    <w:p w:rsidR="00E25717" w:rsidRPr="009F585B" w:rsidRDefault="00E25717" w:rsidP="00E25717">
      <w:pPr>
        <w:widowControl w:val="0"/>
        <w:autoSpaceDE w:val="0"/>
        <w:autoSpaceDN w:val="0"/>
        <w:adjustRightInd w:val="0"/>
        <w:spacing w:after="0" w:line="240" w:lineRule="auto"/>
        <w:ind w:right="98"/>
        <w:jc w:val="both"/>
        <w:rPr>
          <w:rFonts w:ascii="Times New Roman" w:eastAsia="Times New Roman" w:hAnsi="Times New Roman"/>
          <w:sz w:val="20"/>
          <w:szCs w:val="20"/>
        </w:rPr>
      </w:pPr>
      <w:r w:rsidRPr="009F585B">
        <w:rPr>
          <w:rFonts w:ascii="Times New Roman" w:eastAsia="Times New Roman" w:hAnsi="Times New Roman"/>
          <w:sz w:val="20"/>
          <w:szCs w:val="20"/>
        </w:rPr>
        <w:t>действующего на основании______________________________________________________</w:t>
      </w:r>
      <w:proofErr w:type="gramStart"/>
      <w:r w:rsidRPr="009F585B">
        <w:rPr>
          <w:rFonts w:ascii="Times New Roman" w:eastAsia="Times New Roman" w:hAnsi="Times New Roman"/>
          <w:sz w:val="20"/>
          <w:szCs w:val="20"/>
        </w:rPr>
        <w:t xml:space="preserve"> ,</w:t>
      </w:r>
      <w:proofErr w:type="gramEnd"/>
    </w:p>
    <w:p w:rsidR="00E25717" w:rsidRPr="009F585B" w:rsidRDefault="00E25717" w:rsidP="00E25717">
      <w:pPr>
        <w:widowControl w:val="0"/>
        <w:autoSpaceDE w:val="0"/>
        <w:autoSpaceDN w:val="0"/>
        <w:adjustRightInd w:val="0"/>
        <w:spacing w:after="0" w:line="240" w:lineRule="auto"/>
        <w:ind w:right="98"/>
        <w:jc w:val="both"/>
        <w:rPr>
          <w:rFonts w:ascii="Times New Roman" w:eastAsia="Times New Roman" w:hAnsi="Times New Roman"/>
          <w:sz w:val="20"/>
          <w:szCs w:val="20"/>
        </w:rPr>
      </w:pPr>
      <w:r w:rsidRPr="009F585B">
        <w:rPr>
          <w:rFonts w:ascii="Times New Roman" w:eastAsia="Times New Roman" w:hAnsi="Times New Roman"/>
          <w:sz w:val="20"/>
          <w:szCs w:val="20"/>
        </w:rPr>
        <w:t>с одной стороны, и ___________________________________________________________,</w:t>
      </w:r>
    </w:p>
    <w:p w:rsidR="00E25717" w:rsidRPr="009F585B" w:rsidRDefault="00E25717" w:rsidP="00E25717">
      <w:pPr>
        <w:widowControl w:val="0"/>
        <w:autoSpaceDE w:val="0"/>
        <w:autoSpaceDN w:val="0"/>
        <w:adjustRightInd w:val="0"/>
        <w:spacing w:after="0" w:line="240" w:lineRule="auto"/>
        <w:ind w:right="98"/>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(полное наименование юридического лица в соответствии   с учредительными документами)</w:t>
      </w:r>
    </w:p>
    <w:p w:rsidR="00E25717" w:rsidRPr="009F585B" w:rsidRDefault="00E25717" w:rsidP="00E25717">
      <w:pPr>
        <w:widowControl w:val="0"/>
        <w:autoSpaceDE w:val="0"/>
        <w:autoSpaceDN w:val="0"/>
        <w:adjustRightInd w:val="0"/>
        <w:spacing w:after="0" w:line="240" w:lineRule="auto"/>
        <w:ind w:right="98"/>
        <w:jc w:val="both"/>
        <w:rPr>
          <w:rFonts w:ascii="Times New Roman" w:eastAsia="Times New Roman" w:hAnsi="Times New Roman"/>
          <w:sz w:val="20"/>
          <w:szCs w:val="20"/>
        </w:rPr>
      </w:pPr>
      <w:proofErr w:type="gramStart"/>
      <w:r w:rsidRPr="009F585B">
        <w:rPr>
          <w:rFonts w:ascii="Times New Roman" w:eastAsia="Times New Roman" w:hAnsi="Times New Roman"/>
          <w:sz w:val="20"/>
          <w:szCs w:val="20"/>
        </w:rPr>
        <w:t>именуемый</w:t>
      </w:r>
      <w:proofErr w:type="gramEnd"/>
      <w:r w:rsidRPr="009F585B">
        <w:rPr>
          <w:rFonts w:ascii="Times New Roman" w:eastAsia="Times New Roman" w:hAnsi="Times New Roman"/>
          <w:sz w:val="20"/>
          <w:szCs w:val="20"/>
        </w:rPr>
        <w:t xml:space="preserve"> в дальнейшем Принципалом, в лице ___________________________________,</w:t>
      </w:r>
    </w:p>
    <w:p w:rsidR="00E25717" w:rsidRPr="009F585B" w:rsidRDefault="00E25717" w:rsidP="00E25717">
      <w:pPr>
        <w:widowControl w:val="0"/>
        <w:autoSpaceDE w:val="0"/>
        <w:autoSpaceDN w:val="0"/>
        <w:adjustRightInd w:val="0"/>
        <w:spacing w:after="0" w:line="240" w:lineRule="auto"/>
        <w:ind w:right="98"/>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(должность уполномоченного лица,    Ф.И.О. полностью)</w:t>
      </w:r>
    </w:p>
    <w:p w:rsidR="00E25717" w:rsidRPr="009F585B" w:rsidRDefault="00E25717" w:rsidP="00E25717">
      <w:pPr>
        <w:widowControl w:val="0"/>
        <w:autoSpaceDE w:val="0"/>
        <w:autoSpaceDN w:val="0"/>
        <w:adjustRightInd w:val="0"/>
        <w:spacing w:after="0" w:line="240" w:lineRule="auto"/>
        <w:ind w:right="98"/>
        <w:jc w:val="both"/>
        <w:rPr>
          <w:rFonts w:ascii="Times New Roman" w:eastAsia="Times New Roman" w:hAnsi="Times New Roman"/>
          <w:sz w:val="20"/>
          <w:szCs w:val="20"/>
        </w:rPr>
      </w:pPr>
      <w:proofErr w:type="gramStart"/>
      <w:r w:rsidRPr="009F585B">
        <w:rPr>
          <w:rFonts w:ascii="Times New Roman" w:eastAsia="Times New Roman" w:hAnsi="Times New Roman"/>
          <w:sz w:val="20"/>
          <w:szCs w:val="20"/>
        </w:rPr>
        <w:t>действующего</w:t>
      </w:r>
      <w:proofErr w:type="gramEnd"/>
      <w:r w:rsidRPr="009F585B">
        <w:rPr>
          <w:rFonts w:ascii="Times New Roman" w:eastAsia="Times New Roman" w:hAnsi="Times New Roman"/>
          <w:sz w:val="20"/>
          <w:szCs w:val="20"/>
        </w:rPr>
        <w:t xml:space="preserve"> на основании ____________________________________________________,</w:t>
      </w:r>
    </w:p>
    <w:p w:rsidR="00E25717" w:rsidRPr="009F585B" w:rsidRDefault="00E25717" w:rsidP="00E25717">
      <w:pPr>
        <w:widowControl w:val="0"/>
        <w:autoSpaceDE w:val="0"/>
        <w:autoSpaceDN w:val="0"/>
        <w:adjustRightInd w:val="0"/>
        <w:spacing w:after="0" w:line="240" w:lineRule="auto"/>
        <w:ind w:right="98"/>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(указывается документ, в соответствии с которым    предоставлено право подписи)</w:t>
      </w:r>
    </w:p>
    <w:p w:rsidR="00E25717" w:rsidRPr="009F585B" w:rsidRDefault="00E25717" w:rsidP="00E25717">
      <w:pPr>
        <w:widowControl w:val="0"/>
        <w:autoSpaceDE w:val="0"/>
        <w:autoSpaceDN w:val="0"/>
        <w:adjustRightInd w:val="0"/>
        <w:spacing w:after="0" w:line="240" w:lineRule="auto"/>
        <w:ind w:right="98"/>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с  другой стороны, далее именуемые Сторонами, заключили настоящий договор о предоставлении  муниципальной гарантии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(далее - Договор</w:t>
      </w:r>
      <w:proofErr w:type="gramStart"/>
      <w:r w:rsidRPr="009F585B">
        <w:rPr>
          <w:rFonts w:ascii="Times New Roman" w:eastAsia="Times New Roman" w:hAnsi="Times New Roman"/>
          <w:sz w:val="20"/>
          <w:szCs w:val="20"/>
        </w:rPr>
        <w:t>)о</w:t>
      </w:r>
      <w:proofErr w:type="gramEnd"/>
      <w:r w:rsidRPr="009F585B">
        <w:rPr>
          <w:rFonts w:ascii="Times New Roman" w:eastAsia="Times New Roman" w:hAnsi="Times New Roman"/>
          <w:sz w:val="20"/>
          <w:szCs w:val="20"/>
        </w:rPr>
        <w:t xml:space="preserve"> нижеследующем:</w:t>
      </w:r>
    </w:p>
    <w:p w:rsidR="00E25717" w:rsidRPr="009F585B" w:rsidRDefault="00E25717" w:rsidP="00E25717">
      <w:pPr>
        <w:widowControl w:val="0"/>
        <w:autoSpaceDE w:val="0"/>
        <w:autoSpaceDN w:val="0"/>
        <w:adjustRightInd w:val="0"/>
        <w:spacing w:after="0" w:line="240" w:lineRule="auto"/>
        <w:ind w:right="98"/>
        <w:jc w:val="center"/>
        <w:rPr>
          <w:rFonts w:ascii="Times New Roman" w:eastAsia="Times New Roman" w:hAnsi="Times New Roman"/>
          <w:b/>
          <w:sz w:val="20"/>
          <w:szCs w:val="20"/>
        </w:rPr>
      </w:pPr>
      <w:r w:rsidRPr="009F585B">
        <w:rPr>
          <w:rFonts w:ascii="Times New Roman" w:eastAsia="Times New Roman" w:hAnsi="Times New Roman"/>
          <w:b/>
          <w:sz w:val="20"/>
          <w:szCs w:val="20"/>
        </w:rPr>
        <w:t>1. Предмет Договора</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1.1. Гарант обязуется по поручению Принципала на условиях, определенных в Договоре, предоставить в пользу ________________________________________________ _______________________________________________________________________________,</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(полное наименование юридического лица в соответствии   с учредительными документами)</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именуемого    в    дальнейшем    Бенефициаром,   муниципальную   гарантию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(далее  -  Гарантия) в обеспечение надлежащего исполнения Принципалом его обязательств по кредитному договору от "__" _____ 20___ года,</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заключенному  между  Бенефициаром и Принципалом (далее - Кредитный договор)</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в целях ________________________________________________________________________.</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(обязательство, в обеспечение которого выдается гарантия)</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Гарант отвечает перед Бенефициаром за надлежащее исполнение обязатель</w:t>
      </w:r>
      <w:proofErr w:type="gramStart"/>
      <w:r w:rsidRPr="009F585B">
        <w:rPr>
          <w:rFonts w:ascii="Times New Roman" w:eastAsia="Times New Roman" w:hAnsi="Times New Roman"/>
          <w:sz w:val="20"/>
          <w:szCs w:val="20"/>
        </w:rPr>
        <w:t>ств Пр</w:t>
      </w:r>
      <w:proofErr w:type="gramEnd"/>
      <w:r w:rsidRPr="009F585B">
        <w:rPr>
          <w:rFonts w:ascii="Times New Roman" w:eastAsia="Times New Roman" w:hAnsi="Times New Roman"/>
          <w:sz w:val="20"/>
          <w:szCs w:val="20"/>
        </w:rPr>
        <w:t xml:space="preserve">инципала по погашению </w:t>
      </w:r>
      <w:r w:rsidRPr="009F585B">
        <w:rPr>
          <w:rFonts w:ascii="Times New Roman" w:eastAsia="Times New Roman" w:hAnsi="Times New Roman"/>
          <w:sz w:val="20"/>
          <w:szCs w:val="20"/>
        </w:rPr>
        <w:lastRenderedPageBreak/>
        <w:t>задолженности по кредиту (основному долгу).</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Предел общей ответственности Гаранта перед Бенефициаром ограничивается суммой в размере не более ______________ руб.</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Гарант не гарантирует исполнения обязатель</w:t>
      </w:r>
      <w:proofErr w:type="gramStart"/>
      <w:r w:rsidRPr="009F585B">
        <w:rPr>
          <w:rFonts w:ascii="Times New Roman" w:eastAsia="Times New Roman" w:hAnsi="Times New Roman"/>
          <w:sz w:val="20"/>
          <w:szCs w:val="20"/>
        </w:rPr>
        <w:t>ств Пр</w:t>
      </w:r>
      <w:proofErr w:type="gramEnd"/>
      <w:r w:rsidRPr="009F585B">
        <w:rPr>
          <w:rFonts w:ascii="Times New Roman" w:eastAsia="Times New Roman" w:hAnsi="Times New Roman"/>
          <w:sz w:val="20"/>
          <w:szCs w:val="20"/>
        </w:rPr>
        <w:t>инципала по уплате процентов, штрафов, комиссий, пени за просрочку погашения задолженности по кредиту (основному долгу) и за просрочку уплаты процентов, других платежей и иных обязательств Принципала по Кредитному договору.</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1.2. Гарантия предоставляется без права предъявления Гарантом регрессных требований к Принципалу.</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1.3. Гарант несет субсидиарную ответственность дополнительно к ответственности Принципала по гарантированному им обязательству в пределах средств, указанных в </w:t>
      </w:r>
      <w:hyperlink w:anchor="Par320" w:history="1">
        <w:r w:rsidRPr="009F585B">
          <w:rPr>
            <w:rFonts w:ascii="Times New Roman" w:eastAsia="Times New Roman" w:hAnsi="Times New Roman"/>
            <w:sz w:val="20"/>
            <w:szCs w:val="20"/>
          </w:rPr>
          <w:t>пункте 1.1</w:t>
        </w:r>
      </w:hyperlink>
      <w:r w:rsidRPr="009F585B">
        <w:rPr>
          <w:rFonts w:ascii="Times New Roman" w:eastAsia="Times New Roman" w:hAnsi="Times New Roman"/>
          <w:sz w:val="20"/>
          <w:szCs w:val="20"/>
        </w:rPr>
        <w:t xml:space="preserve"> Договора.</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1.4. Гарантия предоставляется на безвозмездной основе.</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1.5. Источником исполнения обязательств Гаранта по Договору являются средства бюджета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предусмотренные решением Совета депутатов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"О бюджете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на _______ год".</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1.6. Уполномоченным лицом Гаранта, осуществляющим взаимодействие с Принципалом, является комиссия по предоставлению муниципальных гарантий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w:t>
      </w:r>
    </w:p>
    <w:p w:rsidR="00E25717" w:rsidRPr="009F585B" w:rsidRDefault="00E25717" w:rsidP="00E25717">
      <w:pPr>
        <w:widowControl w:val="0"/>
        <w:autoSpaceDE w:val="0"/>
        <w:autoSpaceDN w:val="0"/>
        <w:adjustRightInd w:val="0"/>
        <w:spacing w:after="0" w:line="240" w:lineRule="auto"/>
        <w:jc w:val="center"/>
        <w:outlineLvl w:val="2"/>
        <w:rPr>
          <w:rFonts w:ascii="Times New Roman" w:eastAsia="Times New Roman" w:hAnsi="Times New Roman"/>
          <w:b/>
          <w:sz w:val="20"/>
          <w:szCs w:val="20"/>
        </w:rPr>
      </w:pPr>
      <w:r w:rsidRPr="009F585B">
        <w:rPr>
          <w:rFonts w:ascii="Times New Roman" w:eastAsia="Times New Roman" w:hAnsi="Times New Roman"/>
          <w:b/>
          <w:sz w:val="20"/>
          <w:szCs w:val="20"/>
        </w:rPr>
        <w:t>2. Права и обязанности Гаранта</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2.1. Гарант обязуется:</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2.1.1. Предоставить Принципалу гарантию в порядке и на условиях, указанных в Договоре, не позднее трех рабочих дней </w:t>
      </w:r>
      <w:proofErr w:type="gramStart"/>
      <w:r w:rsidRPr="009F585B">
        <w:rPr>
          <w:rFonts w:ascii="Times New Roman" w:eastAsia="Times New Roman" w:hAnsi="Times New Roman"/>
          <w:sz w:val="20"/>
          <w:szCs w:val="20"/>
        </w:rPr>
        <w:t>с даты подписания</w:t>
      </w:r>
      <w:proofErr w:type="gramEnd"/>
      <w:r w:rsidRPr="009F585B">
        <w:rPr>
          <w:rFonts w:ascii="Times New Roman" w:eastAsia="Times New Roman" w:hAnsi="Times New Roman"/>
          <w:sz w:val="20"/>
          <w:szCs w:val="20"/>
        </w:rPr>
        <w:t xml:space="preserve"> Договора.</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2.1.2. Уведомить Принципала о получении требования Бенефициара и передать ему копию требования Бенефициара с приложенными к нему документами.</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2.1.3. Рассматривать требование Бенефициара об исполнении Гарантии, определять его обоснованность и соответствие условиям Гарантии, осуществлять платежи в течение десяти рабочих дней </w:t>
      </w:r>
      <w:proofErr w:type="gramStart"/>
      <w:r w:rsidRPr="009F585B">
        <w:rPr>
          <w:rFonts w:ascii="Times New Roman" w:eastAsia="Times New Roman" w:hAnsi="Times New Roman"/>
          <w:sz w:val="20"/>
          <w:szCs w:val="20"/>
        </w:rPr>
        <w:t>с даты предъявления</w:t>
      </w:r>
      <w:proofErr w:type="gramEnd"/>
      <w:r w:rsidRPr="009F585B">
        <w:rPr>
          <w:rFonts w:ascii="Times New Roman" w:eastAsia="Times New Roman" w:hAnsi="Times New Roman"/>
          <w:sz w:val="20"/>
          <w:szCs w:val="20"/>
        </w:rPr>
        <w:t xml:space="preserve"> требования.</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2.1.4. В течение трех рабочих дней </w:t>
      </w:r>
      <w:proofErr w:type="gramStart"/>
      <w:r w:rsidRPr="009F585B">
        <w:rPr>
          <w:rFonts w:ascii="Times New Roman" w:eastAsia="Times New Roman" w:hAnsi="Times New Roman"/>
          <w:sz w:val="20"/>
          <w:szCs w:val="20"/>
        </w:rPr>
        <w:t>с даты проведения</w:t>
      </w:r>
      <w:proofErr w:type="gramEnd"/>
      <w:r w:rsidRPr="009F585B">
        <w:rPr>
          <w:rFonts w:ascii="Times New Roman" w:eastAsia="Times New Roman" w:hAnsi="Times New Roman"/>
          <w:sz w:val="20"/>
          <w:szCs w:val="20"/>
        </w:rPr>
        <w:t xml:space="preserve"> какого-либо платежа на основании требования Бенефициара направлять в адрес Принципала письменное уведомление об осуществлении такого платежа с документальным подтверждением.</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2.2. Обязательства Гаранта по Гарантии будут уменьшаться по мере выполнения Принципалом своих обязательств </w:t>
      </w:r>
      <w:proofErr w:type="gramStart"/>
      <w:r w:rsidRPr="009F585B">
        <w:rPr>
          <w:rFonts w:ascii="Times New Roman" w:eastAsia="Times New Roman" w:hAnsi="Times New Roman"/>
          <w:sz w:val="20"/>
          <w:szCs w:val="20"/>
        </w:rPr>
        <w:t>перед</w:t>
      </w:r>
      <w:proofErr w:type="gramEnd"/>
      <w:r w:rsidRPr="009F585B">
        <w:rPr>
          <w:rFonts w:ascii="Times New Roman" w:eastAsia="Times New Roman" w:hAnsi="Times New Roman"/>
          <w:sz w:val="20"/>
          <w:szCs w:val="20"/>
        </w:rPr>
        <w:t xml:space="preserve"> </w:t>
      </w:r>
      <w:proofErr w:type="gramStart"/>
      <w:r w:rsidRPr="009F585B">
        <w:rPr>
          <w:rFonts w:ascii="Times New Roman" w:eastAsia="Times New Roman" w:hAnsi="Times New Roman"/>
          <w:sz w:val="20"/>
          <w:szCs w:val="20"/>
        </w:rPr>
        <w:t>Бенефициарам</w:t>
      </w:r>
      <w:proofErr w:type="gramEnd"/>
      <w:r w:rsidRPr="009F585B">
        <w:rPr>
          <w:rFonts w:ascii="Times New Roman" w:eastAsia="Times New Roman" w:hAnsi="Times New Roman"/>
          <w:sz w:val="20"/>
          <w:szCs w:val="20"/>
        </w:rPr>
        <w:t xml:space="preserve"> по Кредитному договору, обеспеченному Гарантией.</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jc w:val="center"/>
        <w:outlineLvl w:val="2"/>
        <w:rPr>
          <w:rFonts w:ascii="Times New Roman" w:eastAsia="Times New Roman" w:hAnsi="Times New Roman"/>
          <w:b/>
          <w:sz w:val="20"/>
          <w:szCs w:val="20"/>
        </w:rPr>
      </w:pPr>
      <w:r w:rsidRPr="009F585B">
        <w:rPr>
          <w:rFonts w:ascii="Times New Roman" w:eastAsia="Times New Roman" w:hAnsi="Times New Roman"/>
          <w:b/>
          <w:sz w:val="20"/>
          <w:szCs w:val="20"/>
        </w:rPr>
        <w:t>3. Права и обязанности Принципала</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b/>
          <w:sz w:val="20"/>
          <w:szCs w:val="20"/>
        </w:rPr>
      </w:pP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3.1. Принципал обязуется:</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3.1.1. Ежеквартально не позднее 20-го числа месяца, следующего за отчетным кварталом, представлять Гаранту:</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отчет о ходе реализации мероприятий (инвестиционного проекта), в отношении которых был привлечен кредит, обеспеченный муниципальной гарантией </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балансовую отчетность, предусмотренную действующим законодательством, в полном объеме с отметкой налоговой инспекции, а также иных документов, подтверждающих целевое использование кредитных ресурсов.</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3.1.2. В течение трех дней после исполнения обязательств перед Бенефициаром представлять Гаранту копии платежных поручений с отметкой банка.</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3.1.3. Информировать Гаранта о возникающих разногласиях с Бенефициаром.</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3.1.4. Незамедлительно представлять информацию по запросу Гаранта в случае, если Гарант уведомил Принципала о поступивших к нему письменных требованиях от Бенефициара.</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jc w:val="center"/>
        <w:outlineLvl w:val="2"/>
        <w:rPr>
          <w:rFonts w:ascii="Times New Roman" w:eastAsia="Times New Roman" w:hAnsi="Times New Roman"/>
          <w:b/>
          <w:sz w:val="20"/>
          <w:szCs w:val="20"/>
        </w:rPr>
      </w:pPr>
      <w:r w:rsidRPr="009F585B">
        <w:rPr>
          <w:rFonts w:ascii="Times New Roman" w:eastAsia="Times New Roman" w:hAnsi="Times New Roman"/>
          <w:b/>
          <w:sz w:val="20"/>
          <w:szCs w:val="20"/>
        </w:rPr>
        <w:t>4. Исполнение обязательств по Гарантии</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b/>
          <w:sz w:val="20"/>
          <w:szCs w:val="20"/>
        </w:rPr>
      </w:pP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4.1. Исполнение Гарантом обязательств по Гарантии осуществляется на основании письменного требования Бенефициара к Гаранту и документов, подтверждающих обоснованность этого требования.</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4.2. Гарант обязан в трехдневный срок </w:t>
      </w:r>
      <w:proofErr w:type="gramStart"/>
      <w:r w:rsidRPr="009F585B">
        <w:rPr>
          <w:rFonts w:ascii="Times New Roman" w:eastAsia="Times New Roman" w:hAnsi="Times New Roman"/>
          <w:sz w:val="20"/>
          <w:szCs w:val="20"/>
        </w:rPr>
        <w:t>с даты получения</w:t>
      </w:r>
      <w:proofErr w:type="gramEnd"/>
      <w:r w:rsidRPr="009F585B">
        <w:rPr>
          <w:rFonts w:ascii="Times New Roman" w:eastAsia="Times New Roman" w:hAnsi="Times New Roman"/>
          <w:sz w:val="20"/>
          <w:szCs w:val="20"/>
        </w:rPr>
        <w:t xml:space="preserve"> требования Бенефициара уведомить Принципала о предъявлении Гаранту данного требования.</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4.3. Исполнение обязательств по Гарантии осуществляется за счет средств, предусмотренных в бюджете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на соответствующий финансовый год.</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4.4. В случае отказа признания требований Бенефициара </w:t>
      </w:r>
      <w:proofErr w:type="gramStart"/>
      <w:r w:rsidRPr="009F585B">
        <w:rPr>
          <w:rFonts w:ascii="Times New Roman" w:eastAsia="Times New Roman" w:hAnsi="Times New Roman"/>
          <w:sz w:val="20"/>
          <w:szCs w:val="20"/>
        </w:rPr>
        <w:t>обоснованными</w:t>
      </w:r>
      <w:proofErr w:type="gramEnd"/>
      <w:r w:rsidRPr="009F585B">
        <w:rPr>
          <w:rFonts w:ascii="Times New Roman" w:eastAsia="Times New Roman" w:hAnsi="Times New Roman"/>
          <w:sz w:val="20"/>
          <w:szCs w:val="20"/>
        </w:rPr>
        <w:t xml:space="preserve"> Гарант в течение трех дней со дня предъявления требования направляет Бенефициару мотивированное уведомление об отказе в удовлетворении этого требования.</w:t>
      </w:r>
    </w:p>
    <w:p w:rsidR="00E25717" w:rsidRPr="009F585B" w:rsidRDefault="00E25717" w:rsidP="00E25717">
      <w:pPr>
        <w:widowControl w:val="0"/>
        <w:autoSpaceDE w:val="0"/>
        <w:autoSpaceDN w:val="0"/>
        <w:adjustRightInd w:val="0"/>
        <w:spacing w:after="0" w:line="240" w:lineRule="auto"/>
        <w:jc w:val="center"/>
        <w:outlineLvl w:val="2"/>
        <w:rPr>
          <w:rFonts w:ascii="Times New Roman" w:eastAsia="Times New Roman" w:hAnsi="Times New Roman"/>
          <w:b/>
          <w:sz w:val="20"/>
          <w:szCs w:val="20"/>
        </w:rPr>
      </w:pPr>
      <w:r w:rsidRPr="009F585B">
        <w:rPr>
          <w:rFonts w:ascii="Times New Roman" w:eastAsia="Times New Roman" w:hAnsi="Times New Roman"/>
          <w:b/>
          <w:sz w:val="20"/>
          <w:szCs w:val="20"/>
        </w:rPr>
        <w:t>5. Срок действия Договора</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5.1. Договор вступает в силу после его подписания.</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5.2. Договор действует </w:t>
      </w:r>
      <w:proofErr w:type="gramStart"/>
      <w:r w:rsidRPr="009F585B">
        <w:rPr>
          <w:rFonts w:ascii="Times New Roman" w:eastAsia="Times New Roman" w:hAnsi="Times New Roman"/>
          <w:sz w:val="20"/>
          <w:szCs w:val="20"/>
        </w:rPr>
        <w:t>до</w:t>
      </w:r>
      <w:proofErr w:type="gramEnd"/>
      <w:r w:rsidRPr="009F585B">
        <w:rPr>
          <w:rFonts w:ascii="Times New Roman" w:eastAsia="Times New Roman" w:hAnsi="Times New Roman"/>
          <w:sz w:val="20"/>
          <w:szCs w:val="20"/>
        </w:rPr>
        <w:t xml:space="preserve"> ______________________.</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jc w:val="center"/>
        <w:outlineLvl w:val="2"/>
        <w:rPr>
          <w:rFonts w:ascii="Times New Roman" w:eastAsia="Times New Roman" w:hAnsi="Times New Roman"/>
          <w:b/>
          <w:sz w:val="20"/>
          <w:szCs w:val="20"/>
        </w:rPr>
      </w:pPr>
      <w:r w:rsidRPr="009F585B">
        <w:rPr>
          <w:rFonts w:ascii="Times New Roman" w:eastAsia="Times New Roman" w:hAnsi="Times New Roman"/>
          <w:b/>
          <w:sz w:val="20"/>
          <w:szCs w:val="20"/>
        </w:rPr>
        <w:t>6. Разрешение споров</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6.1. Все споры и разногласия, вытекающие из Договора, урегулируются Сторонами путем непосредственных переговоров.</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6.2. Неурегулированные разногласия передаются на рассмотрение арбитражного суда в установленном законом порядке.</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jc w:val="center"/>
        <w:outlineLvl w:val="2"/>
        <w:rPr>
          <w:rFonts w:ascii="Times New Roman" w:eastAsia="Times New Roman" w:hAnsi="Times New Roman"/>
          <w:b/>
          <w:sz w:val="20"/>
          <w:szCs w:val="20"/>
        </w:rPr>
      </w:pPr>
      <w:r w:rsidRPr="009F585B">
        <w:rPr>
          <w:rFonts w:ascii="Times New Roman" w:eastAsia="Times New Roman" w:hAnsi="Times New Roman"/>
          <w:b/>
          <w:sz w:val="20"/>
          <w:szCs w:val="20"/>
        </w:rPr>
        <w:t>7. Заключительные положения</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7.1. Настоящий Договор составлен в двух экземплярах, имеющих одинаковую юридическую силу.</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7.2. По взаимному согласию Сторон в настоящий Договор могут вноситься изменения и дополнения путем подписания Сторонами дополнительных соглашений.</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jc w:val="center"/>
        <w:outlineLvl w:val="2"/>
        <w:rPr>
          <w:rFonts w:ascii="Times New Roman" w:eastAsia="Times New Roman" w:hAnsi="Times New Roman"/>
          <w:b/>
          <w:sz w:val="20"/>
          <w:szCs w:val="20"/>
        </w:rPr>
      </w:pPr>
      <w:r w:rsidRPr="009F585B">
        <w:rPr>
          <w:rFonts w:ascii="Times New Roman" w:eastAsia="Times New Roman" w:hAnsi="Times New Roman"/>
          <w:b/>
          <w:sz w:val="20"/>
          <w:szCs w:val="20"/>
        </w:rPr>
        <w:t>8. Юридические адреса и подписи сторон</w:t>
      </w:r>
    </w:p>
    <w:p w:rsidR="00E25717" w:rsidRPr="009F585B" w:rsidRDefault="00E25717" w:rsidP="00E25717">
      <w:pPr>
        <w:widowControl w:val="0"/>
        <w:autoSpaceDE w:val="0"/>
        <w:autoSpaceDN w:val="0"/>
        <w:adjustRightInd w:val="0"/>
        <w:spacing w:after="0" w:line="240" w:lineRule="auto"/>
        <w:jc w:val="both"/>
        <w:outlineLvl w:val="2"/>
        <w:rPr>
          <w:rFonts w:ascii="Times New Roman" w:eastAsia="Times New Roman" w:hAnsi="Times New Roman"/>
          <w:b/>
          <w:sz w:val="20"/>
          <w:szCs w:val="20"/>
        </w:rPr>
      </w:pP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 xml:space="preserve">          ГАРАНТ                                       ПРИНЦИПАЛ</w:t>
      </w:r>
    </w:p>
    <w:p w:rsidR="00E25717" w:rsidRPr="009F585B" w:rsidRDefault="00E25717" w:rsidP="00E25717">
      <w:pPr>
        <w:widowControl w:val="0"/>
        <w:autoSpaceDE w:val="0"/>
        <w:autoSpaceDN w:val="0"/>
        <w:adjustRightInd w:val="0"/>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__________________________                    ___________________________</w:t>
      </w:r>
    </w:p>
    <w:p w:rsidR="00E25717" w:rsidRPr="009F585B" w:rsidRDefault="00E25717" w:rsidP="00E25717">
      <w:pPr>
        <w:widowControl w:val="0"/>
        <w:autoSpaceDE w:val="0"/>
        <w:autoSpaceDN w:val="0"/>
        <w:adjustRightInd w:val="0"/>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__________________________                    ___________________________</w:t>
      </w:r>
    </w:p>
    <w:p w:rsidR="00E25717" w:rsidRPr="009F585B" w:rsidRDefault="00E25717" w:rsidP="00E25717">
      <w:pPr>
        <w:widowControl w:val="0"/>
        <w:autoSpaceDE w:val="0"/>
        <w:autoSpaceDN w:val="0"/>
        <w:adjustRightInd w:val="0"/>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 xml:space="preserve">           М.П.                                           М.П.</w:t>
      </w:r>
    </w:p>
    <w:p w:rsidR="00E26027" w:rsidRDefault="00E25717" w:rsidP="00E25717">
      <w:pPr>
        <w:widowControl w:val="0"/>
        <w:autoSpaceDE w:val="0"/>
        <w:autoSpaceDN w:val="0"/>
        <w:adjustRightInd w:val="0"/>
        <w:spacing w:after="0" w:line="240" w:lineRule="auto"/>
        <w:jc w:val="center"/>
        <w:outlineLvl w:val="1"/>
        <w:rPr>
          <w:rFonts w:ascii="Times New Roman" w:eastAsia="Times New Roman" w:hAnsi="Times New Roman"/>
          <w:sz w:val="20"/>
          <w:szCs w:val="20"/>
        </w:rPr>
      </w:pPr>
      <w:r w:rsidRPr="009F585B">
        <w:rPr>
          <w:rFonts w:ascii="Times New Roman" w:eastAsia="Times New Roman" w:hAnsi="Times New Roman"/>
          <w:sz w:val="20"/>
          <w:szCs w:val="20"/>
        </w:rPr>
        <w:t xml:space="preserve">                                                                                              </w:t>
      </w:r>
    </w:p>
    <w:p w:rsidR="00E25717" w:rsidRPr="009F585B" w:rsidRDefault="00E25717" w:rsidP="00E26027">
      <w:pPr>
        <w:widowControl w:val="0"/>
        <w:autoSpaceDE w:val="0"/>
        <w:autoSpaceDN w:val="0"/>
        <w:adjustRightInd w:val="0"/>
        <w:spacing w:after="0" w:line="240" w:lineRule="auto"/>
        <w:jc w:val="right"/>
        <w:outlineLvl w:val="1"/>
        <w:rPr>
          <w:rFonts w:ascii="Times New Roman" w:eastAsia="Times New Roman" w:hAnsi="Times New Roman"/>
          <w:sz w:val="20"/>
          <w:szCs w:val="20"/>
        </w:rPr>
      </w:pPr>
      <w:r w:rsidRPr="009F585B">
        <w:rPr>
          <w:rFonts w:ascii="Times New Roman" w:eastAsia="Times New Roman" w:hAnsi="Times New Roman"/>
          <w:sz w:val="20"/>
          <w:szCs w:val="20"/>
        </w:rPr>
        <w:t xml:space="preserve">    Приложение 3</w:t>
      </w:r>
    </w:p>
    <w:p w:rsidR="00E26027" w:rsidRDefault="00E25717" w:rsidP="00E26027">
      <w:pPr>
        <w:keepNext/>
        <w:spacing w:after="0" w:line="240" w:lineRule="auto"/>
        <w:jc w:val="right"/>
        <w:outlineLvl w:val="2"/>
        <w:rPr>
          <w:rFonts w:ascii="Times New Roman" w:eastAsia="Times New Roman" w:hAnsi="Times New Roman"/>
          <w:bCs/>
          <w:sz w:val="20"/>
          <w:szCs w:val="20"/>
        </w:rPr>
      </w:pPr>
      <w:r w:rsidRPr="009F585B">
        <w:rPr>
          <w:rFonts w:ascii="Times New Roman" w:eastAsia="Times New Roman" w:hAnsi="Times New Roman"/>
          <w:bCs/>
          <w:sz w:val="20"/>
          <w:szCs w:val="20"/>
        </w:rPr>
        <w:t xml:space="preserve">к Порядку предоставления муниципальных гарантий </w:t>
      </w:r>
    </w:p>
    <w:p w:rsidR="00E25717" w:rsidRPr="009F585B" w:rsidRDefault="00E25717" w:rsidP="00E26027">
      <w:pPr>
        <w:keepNext/>
        <w:spacing w:after="0" w:line="240" w:lineRule="auto"/>
        <w:jc w:val="right"/>
        <w:outlineLvl w:val="2"/>
        <w:rPr>
          <w:rFonts w:ascii="Times New Roman" w:eastAsia="Times New Roman" w:hAnsi="Times New Roman"/>
          <w:bCs/>
          <w:sz w:val="20"/>
          <w:szCs w:val="20"/>
        </w:rPr>
      </w:pPr>
      <w:r w:rsidRPr="009F585B">
        <w:rPr>
          <w:rFonts w:ascii="Times New Roman" w:eastAsia="Times New Roman" w:hAnsi="Times New Roman"/>
          <w:bCs/>
          <w:sz w:val="20"/>
          <w:szCs w:val="20"/>
        </w:rPr>
        <w:t xml:space="preserve">за счет средств бюджета </w:t>
      </w:r>
      <w:bookmarkStart w:id="35" w:name="Par415"/>
      <w:bookmarkEnd w:id="35"/>
      <w:proofErr w:type="spellStart"/>
      <w:r w:rsidRPr="009F585B">
        <w:rPr>
          <w:rFonts w:ascii="Times New Roman" w:eastAsia="Times New Roman" w:hAnsi="Times New Roman"/>
          <w:bCs/>
          <w:sz w:val="20"/>
          <w:szCs w:val="20"/>
        </w:rPr>
        <w:t>Битковского</w:t>
      </w:r>
      <w:proofErr w:type="spellEnd"/>
      <w:r w:rsidRPr="009F585B">
        <w:rPr>
          <w:rFonts w:ascii="Times New Roman" w:eastAsia="Times New Roman" w:hAnsi="Times New Roman"/>
          <w:bCs/>
          <w:sz w:val="20"/>
          <w:szCs w:val="20"/>
        </w:rPr>
        <w:t xml:space="preserve"> сельсовета </w:t>
      </w:r>
      <w:proofErr w:type="spellStart"/>
      <w:r w:rsidRPr="009F585B">
        <w:rPr>
          <w:rFonts w:ascii="Times New Roman" w:eastAsia="Times New Roman" w:hAnsi="Times New Roman"/>
          <w:bCs/>
          <w:sz w:val="20"/>
          <w:szCs w:val="20"/>
        </w:rPr>
        <w:t>Сузунского</w:t>
      </w:r>
      <w:proofErr w:type="spellEnd"/>
      <w:r w:rsidRPr="009F585B">
        <w:rPr>
          <w:rFonts w:ascii="Times New Roman" w:eastAsia="Times New Roman" w:hAnsi="Times New Roman"/>
          <w:bCs/>
          <w:sz w:val="20"/>
          <w:szCs w:val="20"/>
        </w:rPr>
        <w:t xml:space="preserve"> района Новосибирской области</w:t>
      </w:r>
    </w:p>
    <w:p w:rsidR="00E25717" w:rsidRPr="009F585B" w:rsidRDefault="00E25717" w:rsidP="00E25717">
      <w:pPr>
        <w:keepNext/>
        <w:spacing w:after="0" w:line="240" w:lineRule="auto"/>
        <w:outlineLvl w:val="2"/>
        <w:rPr>
          <w:rFonts w:ascii="Times New Roman" w:eastAsia="Times New Roman" w:hAnsi="Times New Roman"/>
          <w:bCs/>
          <w:sz w:val="20"/>
          <w:szCs w:val="20"/>
        </w:rPr>
      </w:pPr>
    </w:p>
    <w:p w:rsidR="00E25717" w:rsidRPr="009F585B" w:rsidRDefault="00E25717" w:rsidP="00E25717">
      <w:pPr>
        <w:keepNext/>
        <w:spacing w:after="0" w:line="240" w:lineRule="auto"/>
        <w:jc w:val="center"/>
        <w:outlineLvl w:val="2"/>
        <w:rPr>
          <w:rFonts w:ascii="Times New Roman" w:eastAsia="Times New Roman" w:hAnsi="Times New Roman"/>
          <w:bCs/>
          <w:sz w:val="20"/>
          <w:szCs w:val="20"/>
        </w:rPr>
      </w:pPr>
      <w:r w:rsidRPr="009F585B">
        <w:rPr>
          <w:rFonts w:ascii="Times New Roman" w:eastAsia="Times New Roman" w:hAnsi="Times New Roman"/>
          <w:bCs/>
          <w:sz w:val="20"/>
          <w:szCs w:val="20"/>
        </w:rPr>
        <w:t>Примерная форма</w:t>
      </w:r>
    </w:p>
    <w:p w:rsidR="00E25717" w:rsidRPr="009F585B" w:rsidRDefault="00E25717" w:rsidP="00E25717">
      <w:pPr>
        <w:widowControl w:val="0"/>
        <w:autoSpaceDE w:val="0"/>
        <w:autoSpaceDN w:val="0"/>
        <w:adjustRightInd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xml:space="preserve">муниципальной  гарантии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w:t>
      </w:r>
    </w:p>
    <w:p w:rsidR="00E25717" w:rsidRPr="009F585B" w:rsidRDefault="00E25717" w:rsidP="00E25717">
      <w:pPr>
        <w:widowControl w:val="0"/>
        <w:autoSpaceDE w:val="0"/>
        <w:autoSpaceDN w:val="0"/>
        <w:adjustRightInd w:val="0"/>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N __________</w:t>
      </w:r>
    </w:p>
    <w:p w:rsidR="00E25717" w:rsidRPr="009F585B" w:rsidRDefault="00E25717" w:rsidP="00E25717">
      <w:pPr>
        <w:widowControl w:val="0"/>
        <w:autoSpaceDE w:val="0"/>
        <w:autoSpaceDN w:val="0"/>
        <w:adjustRightInd w:val="0"/>
        <w:spacing w:after="0" w:line="240" w:lineRule="auto"/>
        <w:jc w:val="center"/>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________________                                    "___" _________ 20___ г.</w:t>
      </w:r>
    </w:p>
    <w:p w:rsidR="00E25717" w:rsidRPr="009F585B" w:rsidRDefault="00E25717" w:rsidP="00E25717">
      <w:pPr>
        <w:widowControl w:val="0"/>
        <w:autoSpaceDE w:val="0"/>
        <w:autoSpaceDN w:val="0"/>
        <w:adjustRightInd w:val="0"/>
        <w:spacing w:after="0" w:line="240" w:lineRule="auto"/>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ind w:right="98"/>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Администрация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именуемая   в    дальнейшем   Гарантом,   в   лице  главы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________________________ ______________________________________________________________________________,             </w:t>
      </w:r>
    </w:p>
    <w:p w:rsidR="00E25717" w:rsidRPr="009F585B" w:rsidRDefault="00E25717" w:rsidP="00E25717">
      <w:pPr>
        <w:widowControl w:val="0"/>
        <w:autoSpaceDE w:val="0"/>
        <w:autoSpaceDN w:val="0"/>
        <w:adjustRightInd w:val="0"/>
        <w:spacing w:after="0" w:line="240" w:lineRule="auto"/>
        <w:ind w:right="98"/>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(Ф.И.О. полностью)</w:t>
      </w:r>
    </w:p>
    <w:p w:rsidR="00E25717" w:rsidRPr="009F585B" w:rsidRDefault="00E25717" w:rsidP="00E25717">
      <w:pPr>
        <w:widowControl w:val="0"/>
        <w:autoSpaceDE w:val="0"/>
        <w:autoSpaceDN w:val="0"/>
        <w:adjustRightInd w:val="0"/>
        <w:spacing w:after="0" w:line="240" w:lineRule="auto"/>
        <w:ind w:right="98"/>
        <w:jc w:val="both"/>
        <w:rPr>
          <w:rFonts w:ascii="Times New Roman" w:eastAsia="Times New Roman" w:hAnsi="Times New Roman"/>
          <w:sz w:val="20"/>
          <w:szCs w:val="20"/>
        </w:rPr>
      </w:pPr>
      <w:proofErr w:type="gramStart"/>
      <w:r w:rsidRPr="009F585B">
        <w:rPr>
          <w:rFonts w:ascii="Times New Roman" w:eastAsia="Times New Roman" w:hAnsi="Times New Roman"/>
          <w:sz w:val="20"/>
          <w:szCs w:val="20"/>
        </w:rPr>
        <w:t>действующего</w:t>
      </w:r>
      <w:proofErr w:type="gramEnd"/>
      <w:r w:rsidRPr="009F585B">
        <w:rPr>
          <w:rFonts w:ascii="Times New Roman" w:eastAsia="Times New Roman" w:hAnsi="Times New Roman"/>
          <w:sz w:val="20"/>
          <w:szCs w:val="20"/>
        </w:rPr>
        <w:t xml:space="preserve"> на основании_______________________________________________________,</w:t>
      </w:r>
    </w:p>
    <w:p w:rsidR="00E25717" w:rsidRPr="009F585B" w:rsidRDefault="00E25717" w:rsidP="00E25717">
      <w:pPr>
        <w:widowControl w:val="0"/>
        <w:autoSpaceDE w:val="0"/>
        <w:autoSpaceDN w:val="0"/>
        <w:adjustRightInd w:val="0"/>
        <w:spacing w:after="0" w:line="240" w:lineRule="auto"/>
        <w:ind w:right="98"/>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выступающая от имени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именуемая   в   дальнейшем   Гарантом,   предоставляет муниципальную гарантию ___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(далее - Гарантия).</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Гарантия   предоставляется   на   основании   решения Совета депутатов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"О бюджете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на _____ год", постановления администрации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от "__" ________ 20___ года "___________________________________________________________________",              (название постановления)</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договора о предоставлении муниципальной гарантии N _____</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от "__" ________ 20___ года (далее - Договор).</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Гарантия предоставляется</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_______________________________________________________________________________,</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(полное наименование юридического лица в соответствии с учредительными                           документами)</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roofErr w:type="gramStart"/>
      <w:r w:rsidRPr="009F585B">
        <w:rPr>
          <w:rFonts w:ascii="Times New Roman" w:eastAsia="Times New Roman" w:hAnsi="Times New Roman"/>
          <w:sz w:val="20"/>
          <w:szCs w:val="20"/>
        </w:rPr>
        <w:t>именуемому</w:t>
      </w:r>
      <w:proofErr w:type="gramEnd"/>
      <w:r w:rsidRPr="009F585B">
        <w:rPr>
          <w:rFonts w:ascii="Times New Roman" w:eastAsia="Times New Roman" w:hAnsi="Times New Roman"/>
          <w:sz w:val="20"/>
          <w:szCs w:val="20"/>
        </w:rPr>
        <w:t xml:space="preserve"> в дальнейшем Принципалом, в пользу</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__________________________________________________________________________,</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(полное наименование юридического лица в соответствии с учредительными  документами)</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именуемого  в дальнейшем Бенефициаром, в обеспечение надлежащего исполнения</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Принципалом обязательств по кредитному договору от "__" _______ 20___ года,</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заключенному  между  Бенефициаром и Принципалом (далее - кредитный договор)</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в целях ___________________________________________________________________</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__________________________________________________________________________.</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(обязательство, в обеспечение которого выдана Гарантия)</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jc w:val="center"/>
        <w:outlineLvl w:val="2"/>
        <w:rPr>
          <w:rFonts w:ascii="Times New Roman" w:eastAsia="Times New Roman" w:hAnsi="Times New Roman"/>
          <w:b/>
          <w:sz w:val="20"/>
          <w:szCs w:val="20"/>
        </w:rPr>
      </w:pPr>
      <w:r w:rsidRPr="009F585B">
        <w:rPr>
          <w:rFonts w:ascii="Times New Roman" w:eastAsia="Times New Roman" w:hAnsi="Times New Roman"/>
          <w:b/>
          <w:sz w:val="20"/>
          <w:szCs w:val="20"/>
        </w:rPr>
        <w:t>1. Условия Гарантии</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1.1. Гарант отвечает перед Бенефициаром за надлежащее исполнение обязатель</w:t>
      </w:r>
      <w:proofErr w:type="gramStart"/>
      <w:r w:rsidRPr="009F585B">
        <w:rPr>
          <w:rFonts w:ascii="Times New Roman" w:eastAsia="Times New Roman" w:hAnsi="Times New Roman"/>
          <w:sz w:val="20"/>
          <w:szCs w:val="20"/>
        </w:rPr>
        <w:t>ств Пр</w:t>
      </w:r>
      <w:proofErr w:type="gramEnd"/>
      <w:r w:rsidRPr="009F585B">
        <w:rPr>
          <w:rFonts w:ascii="Times New Roman" w:eastAsia="Times New Roman" w:hAnsi="Times New Roman"/>
          <w:sz w:val="20"/>
          <w:szCs w:val="20"/>
        </w:rPr>
        <w:t>инципала по погашению задолженности по кредиту (основному долгу).</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1.2. При наступлении гарантийного случая Гарант обязуется уплатить по письменному требованию Бенефициара в порядке и размере, </w:t>
      </w:r>
      <w:proofErr w:type="gramStart"/>
      <w:r w:rsidRPr="009F585B">
        <w:rPr>
          <w:rFonts w:ascii="Times New Roman" w:eastAsia="Times New Roman" w:hAnsi="Times New Roman"/>
          <w:sz w:val="20"/>
          <w:szCs w:val="20"/>
        </w:rPr>
        <w:t>установленных</w:t>
      </w:r>
      <w:proofErr w:type="gramEnd"/>
      <w:r w:rsidRPr="009F585B">
        <w:rPr>
          <w:rFonts w:ascii="Times New Roman" w:eastAsia="Times New Roman" w:hAnsi="Times New Roman"/>
          <w:sz w:val="20"/>
          <w:szCs w:val="20"/>
        </w:rPr>
        <w:t xml:space="preserve"> Гарантией, денежную сумму в валюте Российской Федерации.</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Гарантийный случай - неисполнение Принципалом обязательств перед Бенефициаром по погашению кредита (основного долга) в срок, установленный кредитным договором.</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bookmarkStart w:id="36" w:name="Par457"/>
      <w:bookmarkEnd w:id="36"/>
      <w:r w:rsidRPr="009F585B">
        <w:rPr>
          <w:rFonts w:ascii="Times New Roman" w:eastAsia="Times New Roman" w:hAnsi="Times New Roman"/>
          <w:sz w:val="20"/>
          <w:szCs w:val="20"/>
        </w:rPr>
        <w:t>1.3. Предел общей ответственности Гаранта перед Бенефициаром ограничивается суммой в размере не более _________________________ руб.</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lastRenderedPageBreak/>
        <w:t>Гарант не гарантирует исполнение обязатель</w:t>
      </w:r>
      <w:proofErr w:type="gramStart"/>
      <w:r w:rsidRPr="009F585B">
        <w:rPr>
          <w:rFonts w:ascii="Times New Roman" w:eastAsia="Times New Roman" w:hAnsi="Times New Roman"/>
          <w:sz w:val="20"/>
          <w:szCs w:val="20"/>
        </w:rPr>
        <w:t>ств Пр</w:t>
      </w:r>
      <w:proofErr w:type="gramEnd"/>
      <w:r w:rsidRPr="009F585B">
        <w:rPr>
          <w:rFonts w:ascii="Times New Roman" w:eastAsia="Times New Roman" w:hAnsi="Times New Roman"/>
          <w:sz w:val="20"/>
          <w:szCs w:val="20"/>
        </w:rPr>
        <w:t>инципала по уплате процентов, штрафов, комиссий, пени за просрочку погашения задолженности по кредиту (основному долгу) и за просрочку уплаты процентов, других платежей и иных обязательств Принципала по Кредитному договору.</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1.4. Гарант несет субсидиарную ответственность дополнительно к ответственности Принципала по гарантированному им обязательству в пределах суммы, указанной в </w:t>
      </w:r>
      <w:hyperlink w:anchor="Par457" w:history="1">
        <w:r w:rsidRPr="009F585B">
          <w:rPr>
            <w:rFonts w:ascii="Times New Roman" w:eastAsia="Times New Roman" w:hAnsi="Times New Roman"/>
            <w:sz w:val="20"/>
            <w:szCs w:val="20"/>
          </w:rPr>
          <w:t>пункте 1.3</w:t>
        </w:r>
      </w:hyperlink>
      <w:r w:rsidRPr="009F585B">
        <w:rPr>
          <w:rFonts w:ascii="Times New Roman" w:eastAsia="Times New Roman" w:hAnsi="Times New Roman"/>
          <w:sz w:val="20"/>
          <w:szCs w:val="20"/>
        </w:rPr>
        <w:t xml:space="preserve"> Гарантии.</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1.5. Исполнение Гарантом своих обязательств по Гарантии _________________ </w:t>
      </w:r>
      <w:proofErr w:type="gramStart"/>
      <w:r w:rsidRPr="009F585B">
        <w:rPr>
          <w:rFonts w:ascii="Times New Roman" w:eastAsia="Times New Roman" w:hAnsi="Times New Roman"/>
          <w:sz w:val="20"/>
          <w:szCs w:val="20"/>
        </w:rPr>
        <w:t>к</w:t>
      </w:r>
      <w:proofErr w:type="gramEnd"/>
      <w:r w:rsidRPr="009F585B">
        <w:rPr>
          <w:rFonts w:ascii="Times New Roman" w:eastAsia="Times New Roman" w:hAnsi="Times New Roman"/>
          <w:sz w:val="20"/>
          <w:szCs w:val="20"/>
        </w:rPr>
        <w:t xml:space="preserve"> </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(ведет, не ведет)</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возникновению регрессных требований со стороны Гаранта к Принципалу.</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1.6. Источником исполнения обязательств Гаранта по Гарантии являются средства бюджета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предусмотренные решением Совета депутатов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"О бюджете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на _____ год",</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1.8. Гарантия вступает в силу _________________________________________</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___________________________________________________________________________</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(календарная дата или наступление события (условия),   которое произойдет в будущем)</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1.9. Срок действия Гарантии заканчивается ____________.</w:t>
      </w:r>
    </w:p>
    <w:p w:rsidR="00E25717" w:rsidRPr="009F585B" w:rsidRDefault="00E25717" w:rsidP="00E25717">
      <w:pPr>
        <w:widowControl w:val="0"/>
        <w:autoSpaceDE w:val="0"/>
        <w:autoSpaceDN w:val="0"/>
        <w:adjustRightInd w:val="0"/>
        <w:spacing w:after="0" w:line="240" w:lineRule="auto"/>
        <w:jc w:val="both"/>
        <w:outlineLvl w:val="2"/>
        <w:rPr>
          <w:rFonts w:ascii="Times New Roman" w:eastAsia="Times New Roman" w:hAnsi="Times New Roman"/>
          <w:b/>
          <w:sz w:val="20"/>
          <w:szCs w:val="20"/>
        </w:rPr>
      </w:pPr>
    </w:p>
    <w:p w:rsidR="00E25717" w:rsidRPr="009F585B" w:rsidRDefault="00E25717" w:rsidP="00E25717">
      <w:pPr>
        <w:widowControl w:val="0"/>
        <w:autoSpaceDE w:val="0"/>
        <w:autoSpaceDN w:val="0"/>
        <w:adjustRightInd w:val="0"/>
        <w:spacing w:after="0" w:line="240" w:lineRule="auto"/>
        <w:jc w:val="center"/>
        <w:outlineLvl w:val="2"/>
        <w:rPr>
          <w:rFonts w:ascii="Times New Roman" w:eastAsia="Times New Roman" w:hAnsi="Times New Roman"/>
          <w:b/>
          <w:sz w:val="20"/>
          <w:szCs w:val="20"/>
        </w:rPr>
      </w:pPr>
      <w:r w:rsidRPr="009F585B">
        <w:rPr>
          <w:rFonts w:ascii="Times New Roman" w:eastAsia="Times New Roman" w:hAnsi="Times New Roman"/>
          <w:b/>
          <w:sz w:val="20"/>
          <w:szCs w:val="20"/>
        </w:rPr>
        <w:t>2. Порядок исполнения Гарантом обязательств по Гарантии</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2.1. Для исполнения обязательств Гаранта по Гарантии Бенефициар представляет Гаранту письменное требование с приложением документов и обоснованием наступления гарантийного случая.</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В письменном требовании должны быть указаны:</w:t>
      </w:r>
    </w:p>
    <w:p w:rsidR="00E25717" w:rsidRPr="009F585B" w:rsidRDefault="00E25717" w:rsidP="00412E0D">
      <w:pPr>
        <w:widowControl w:val="0"/>
        <w:numPr>
          <w:ilvl w:val="0"/>
          <w:numId w:val="6"/>
        </w:numPr>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сумма просроченных неисполненных гарантированных обязательств;</w:t>
      </w:r>
    </w:p>
    <w:p w:rsidR="00E25717" w:rsidRPr="009F585B" w:rsidRDefault="00E25717" w:rsidP="00412E0D">
      <w:pPr>
        <w:widowControl w:val="0"/>
        <w:numPr>
          <w:ilvl w:val="0"/>
          <w:numId w:val="6"/>
        </w:numPr>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основание для требования Бенефициара и платежа Гаранта в виде ссылок на Гарантию и Кредитный договор;</w:t>
      </w:r>
    </w:p>
    <w:p w:rsidR="00E25717" w:rsidRPr="009F585B" w:rsidRDefault="00E25717" w:rsidP="00412E0D">
      <w:pPr>
        <w:widowControl w:val="0"/>
        <w:numPr>
          <w:ilvl w:val="0"/>
          <w:numId w:val="6"/>
        </w:numPr>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соблюдение </w:t>
      </w:r>
      <w:proofErr w:type="spellStart"/>
      <w:r w:rsidRPr="009F585B">
        <w:rPr>
          <w:rFonts w:ascii="Times New Roman" w:eastAsia="Times New Roman" w:hAnsi="Times New Roman"/>
          <w:sz w:val="20"/>
          <w:szCs w:val="20"/>
        </w:rPr>
        <w:t>субсидиарности</w:t>
      </w:r>
      <w:proofErr w:type="spellEnd"/>
      <w:r w:rsidRPr="009F585B">
        <w:rPr>
          <w:rFonts w:ascii="Times New Roman" w:eastAsia="Times New Roman" w:hAnsi="Times New Roman"/>
          <w:sz w:val="20"/>
          <w:szCs w:val="20"/>
        </w:rPr>
        <w:t xml:space="preserve"> требования в виде ссылки на предъявленное Бенефициаром Принципалу обращение с требованием погашения кредита (основного долга);</w:t>
      </w:r>
    </w:p>
    <w:p w:rsidR="00E25717" w:rsidRPr="009F585B" w:rsidRDefault="00E25717" w:rsidP="00412E0D">
      <w:pPr>
        <w:widowControl w:val="0"/>
        <w:numPr>
          <w:ilvl w:val="0"/>
          <w:numId w:val="6"/>
        </w:numPr>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платежные реквизиты Бенефициара.</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Документы, </w:t>
      </w:r>
      <w:proofErr w:type="spellStart"/>
      <w:r w:rsidRPr="009F585B">
        <w:rPr>
          <w:rFonts w:ascii="Times New Roman" w:eastAsia="Times New Roman" w:hAnsi="Times New Roman"/>
          <w:sz w:val="20"/>
          <w:szCs w:val="20"/>
        </w:rPr>
        <w:t>прилагающиеся</w:t>
      </w:r>
      <w:proofErr w:type="spellEnd"/>
      <w:r w:rsidRPr="009F585B">
        <w:rPr>
          <w:rFonts w:ascii="Times New Roman" w:eastAsia="Times New Roman" w:hAnsi="Times New Roman"/>
          <w:sz w:val="20"/>
          <w:szCs w:val="20"/>
        </w:rPr>
        <w:t xml:space="preserve"> к требованию:</w:t>
      </w:r>
    </w:p>
    <w:p w:rsidR="00E25717" w:rsidRPr="009F585B" w:rsidRDefault="00E25717" w:rsidP="00412E0D">
      <w:pPr>
        <w:widowControl w:val="0"/>
        <w:numPr>
          <w:ilvl w:val="0"/>
          <w:numId w:val="7"/>
        </w:numPr>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выписки по ссудным счетам Принципала на день, следующий за расчетным днем;</w:t>
      </w:r>
    </w:p>
    <w:p w:rsidR="00E25717" w:rsidRPr="009F585B" w:rsidRDefault="00E25717" w:rsidP="00412E0D">
      <w:pPr>
        <w:widowControl w:val="0"/>
        <w:numPr>
          <w:ilvl w:val="0"/>
          <w:numId w:val="7"/>
        </w:numPr>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расчеты, подтверждающие размер просроченного непогашенного кредита (основного долга);</w:t>
      </w:r>
    </w:p>
    <w:p w:rsidR="00E25717" w:rsidRPr="009F585B" w:rsidRDefault="00E25717" w:rsidP="00412E0D">
      <w:pPr>
        <w:widowControl w:val="0"/>
        <w:numPr>
          <w:ilvl w:val="0"/>
          <w:numId w:val="7"/>
        </w:numPr>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заверенная Бенефициаром копия полученного Принципалом обращения с требованием погашения кредита (основного долга);</w:t>
      </w:r>
    </w:p>
    <w:p w:rsidR="00E25717" w:rsidRPr="009F585B" w:rsidRDefault="00E25717" w:rsidP="00412E0D">
      <w:pPr>
        <w:widowControl w:val="0"/>
        <w:numPr>
          <w:ilvl w:val="0"/>
          <w:numId w:val="7"/>
        </w:numPr>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копия ответа Принципала на указанное обращение (при наличии такового).</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Все перечисленные документы должны быть подписаны уполномоченными лицами Бенефициара и заверены печатью Бенефициара.</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2.2. Датой предъявления требования к Гаранту считается дата его поступления к Гаранту.</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2.3. При получении требования Бенефициара Гарант уведомляет об этом Принципала, определяет обоснованность требования и осуществляет платежи в течение десяти рабочих дней </w:t>
      </w:r>
      <w:proofErr w:type="gramStart"/>
      <w:r w:rsidRPr="009F585B">
        <w:rPr>
          <w:rFonts w:ascii="Times New Roman" w:eastAsia="Times New Roman" w:hAnsi="Times New Roman"/>
          <w:sz w:val="20"/>
          <w:szCs w:val="20"/>
        </w:rPr>
        <w:t>с даты</w:t>
      </w:r>
      <w:proofErr w:type="gramEnd"/>
      <w:r w:rsidRPr="009F585B">
        <w:rPr>
          <w:rFonts w:ascii="Times New Roman" w:eastAsia="Times New Roman" w:hAnsi="Times New Roman"/>
          <w:sz w:val="20"/>
          <w:szCs w:val="20"/>
        </w:rPr>
        <w:t xml:space="preserve"> его поступления.</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2.4. Требование Бенефициара признается </w:t>
      </w:r>
      <w:proofErr w:type="gramStart"/>
      <w:r w:rsidRPr="009F585B">
        <w:rPr>
          <w:rFonts w:ascii="Times New Roman" w:eastAsia="Times New Roman" w:hAnsi="Times New Roman"/>
          <w:sz w:val="20"/>
          <w:szCs w:val="20"/>
        </w:rPr>
        <w:t>необоснованным</w:t>
      </w:r>
      <w:proofErr w:type="gramEnd"/>
      <w:r w:rsidRPr="009F585B">
        <w:rPr>
          <w:rFonts w:ascii="Times New Roman" w:eastAsia="Times New Roman" w:hAnsi="Times New Roman"/>
          <w:sz w:val="20"/>
          <w:szCs w:val="20"/>
        </w:rPr>
        <w:t xml:space="preserve"> и Гарант отказывает Бенефициару в удовлетворении его требования в следующих случаях:</w:t>
      </w:r>
    </w:p>
    <w:p w:rsidR="00E25717" w:rsidRPr="009F585B" w:rsidRDefault="00E25717" w:rsidP="00412E0D">
      <w:pPr>
        <w:widowControl w:val="0"/>
        <w:numPr>
          <w:ilvl w:val="0"/>
          <w:numId w:val="8"/>
        </w:numPr>
        <w:autoSpaceDE w:val="0"/>
        <w:autoSpaceDN w:val="0"/>
        <w:adjustRightInd w:val="0"/>
        <w:spacing w:after="0" w:line="240" w:lineRule="auto"/>
        <w:ind w:left="540" w:firstLine="0"/>
        <w:jc w:val="both"/>
        <w:rPr>
          <w:rFonts w:ascii="Times New Roman" w:eastAsia="Times New Roman" w:hAnsi="Times New Roman"/>
          <w:sz w:val="20"/>
          <w:szCs w:val="20"/>
        </w:rPr>
      </w:pPr>
      <w:r w:rsidRPr="009F585B">
        <w:rPr>
          <w:rFonts w:ascii="Times New Roman" w:eastAsia="Times New Roman" w:hAnsi="Times New Roman"/>
          <w:sz w:val="20"/>
          <w:szCs w:val="20"/>
        </w:rPr>
        <w:t>требование предъявлено по окончании определенного в Гарантии срока;</w:t>
      </w:r>
    </w:p>
    <w:p w:rsidR="00E25717" w:rsidRPr="009F585B" w:rsidRDefault="00E25717" w:rsidP="00412E0D">
      <w:pPr>
        <w:widowControl w:val="0"/>
        <w:numPr>
          <w:ilvl w:val="0"/>
          <w:numId w:val="8"/>
        </w:numPr>
        <w:autoSpaceDE w:val="0"/>
        <w:autoSpaceDN w:val="0"/>
        <w:adjustRightInd w:val="0"/>
        <w:spacing w:after="0" w:line="240" w:lineRule="auto"/>
        <w:ind w:left="540" w:firstLine="0"/>
        <w:jc w:val="both"/>
        <w:rPr>
          <w:rFonts w:ascii="Times New Roman" w:eastAsia="Times New Roman" w:hAnsi="Times New Roman"/>
          <w:sz w:val="20"/>
          <w:szCs w:val="20"/>
        </w:rPr>
      </w:pPr>
      <w:r w:rsidRPr="009F585B">
        <w:rPr>
          <w:rFonts w:ascii="Times New Roman" w:eastAsia="Times New Roman" w:hAnsi="Times New Roman"/>
          <w:sz w:val="20"/>
          <w:szCs w:val="20"/>
        </w:rPr>
        <w:t>требование или приложенные к нему документы не соответствуют условиям Гарантии;</w:t>
      </w:r>
    </w:p>
    <w:p w:rsidR="00E25717" w:rsidRPr="009F585B" w:rsidRDefault="00E25717" w:rsidP="00412E0D">
      <w:pPr>
        <w:widowControl w:val="0"/>
        <w:numPr>
          <w:ilvl w:val="0"/>
          <w:numId w:val="8"/>
        </w:numPr>
        <w:autoSpaceDE w:val="0"/>
        <w:autoSpaceDN w:val="0"/>
        <w:adjustRightInd w:val="0"/>
        <w:spacing w:after="0" w:line="240" w:lineRule="auto"/>
        <w:ind w:left="540" w:firstLine="0"/>
        <w:jc w:val="both"/>
        <w:rPr>
          <w:rFonts w:ascii="Times New Roman" w:eastAsia="Times New Roman" w:hAnsi="Times New Roman"/>
          <w:sz w:val="20"/>
          <w:szCs w:val="20"/>
        </w:rPr>
      </w:pPr>
      <w:r w:rsidRPr="009F585B">
        <w:rPr>
          <w:rFonts w:ascii="Times New Roman" w:eastAsia="Times New Roman" w:hAnsi="Times New Roman"/>
          <w:sz w:val="20"/>
          <w:szCs w:val="20"/>
        </w:rPr>
        <w:t>Бенефициар отказался принять надлежащее исполнение обязатель</w:t>
      </w:r>
      <w:proofErr w:type="gramStart"/>
      <w:r w:rsidRPr="009F585B">
        <w:rPr>
          <w:rFonts w:ascii="Times New Roman" w:eastAsia="Times New Roman" w:hAnsi="Times New Roman"/>
          <w:sz w:val="20"/>
          <w:szCs w:val="20"/>
        </w:rPr>
        <w:t>ств Пр</w:t>
      </w:r>
      <w:proofErr w:type="gramEnd"/>
      <w:r w:rsidRPr="009F585B">
        <w:rPr>
          <w:rFonts w:ascii="Times New Roman" w:eastAsia="Times New Roman" w:hAnsi="Times New Roman"/>
          <w:sz w:val="20"/>
          <w:szCs w:val="20"/>
        </w:rPr>
        <w:t>инципала, предложенное Принципалом или третьими лицами.</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2.5. В случае отказа признания требований Бенефициара </w:t>
      </w:r>
      <w:proofErr w:type="gramStart"/>
      <w:r w:rsidRPr="009F585B">
        <w:rPr>
          <w:rFonts w:ascii="Times New Roman" w:eastAsia="Times New Roman" w:hAnsi="Times New Roman"/>
          <w:sz w:val="20"/>
          <w:szCs w:val="20"/>
        </w:rPr>
        <w:t>обоснованными</w:t>
      </w:r>
      <w:proofErr w:type="gramEnd"/>
      <w:r w:rsidRPr="009F585B">
        <w:rPr>
          <w:rFonts w:ascii="Times New Roman" w:eastAsia="Times New Roman" w:hAnsi="Times New Roman"/>
          <w:sz w:val="20"/>
          <w:szCs w:val="20"/>
        </w:rPr>
        <w:t xml:space="preserve"> Гарант в течение трех дней со дня предъявления требования направляет Бенефициару мотивированное уведомление об отказе в удовлетворении этого требования.</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jc w:val="center"/>
        <w:outlineLvl w:val="2"/>
        <w:rPr>
          <w:rFonts w:ascii="Times New Roman" w:eastAsia="Times New Roman" w:hAnsi="Times New Roman"/>
          <w:b/>
          <w:sz w:val="20"/>
          <w:szCs w:val="20"/>
        </w:rPr>
      </w:pPr>
      <w:r w:rsidRPr="009F585B">
        <w:rPr>
          <w:rFonts w:ascii="Times New Roman" w:eastAsia="Times New Roman" w:hAnsi="Times New Roman"/>
          <w:b/>
          <w:sz w:val="20"/>
          <w:szCs w:val="20"/>
        </w:rPr>
        <w:t>3. Иные условия Гарантии</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3.1. По мере выполнения Принципалом или Гарантом своих денежных обязательств перед Бенефициаром в соответствии с условиями Кредитного договора или Гарантии обязательства Гаранта по Гарантии будут уменьшаться на сумму погашения задолженности по кредиту (основному долгу).</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3.2. Информация о сокращении предельной суммы Гарантии по мере выполнения Принципалом или Гарантом своих денежных обязательств перед Бенефициаром в соответствии с условиями Кредитного договора или Гарантии отражается в муниципальной долговой книге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3.3. Гарантия может быть отозвана Гарантом в случаях:</w:t>
      </w:r>
    </w:p>
    <w:p w:rsidR="00E25717" w:rsidRPr="009F585B" w:rsidRDefault="00E25717" w:rsidP="00412E0D">
      <w:pPr>
        <w:widowControl w:val="0"/>
        <w:numPr>
          <w:ilvl w:val="0"/>
          <w:numId w:val="9"/>
        </w:numPr>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внесения в Кредитный договор не согласованных с Гарантом условий, влекущих увеличение ответственности или иные неблагоприятные последствия для Гаранта;</w:t>
      </w:r>
    </w:p>
    <w:p w:rsidR="00E25717" w:rsidRPr="009F585B" w:rsidRDefault="00E25717" w:rsidP="00412E0D">
      <w:pPr>
        <w:widowControl w:val="0"/>
        <w:numPr>
          <w:ilvl w:val="0"/>
          <w:numId w:val="9"/>
        </w:numPr>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аннулирования Принципалом договора обеспечения или свершения другого события, в результате которого произошла потеря обеспечения либо снижение цены обеспечения.</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3.4. Уведомление об отзыве Гарантии направляется Принципалу и Бенефициару одновременно.</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3.5. Обязательство Гаранта перед Бенефициаром по Гарантии прекращается:</w:t>
      </w:r>
    </w:p>
    <w:p w:rsidR="00E25717" w:rsidRPr="009F585B" w:rsidRDefault="00E25717" w:rsidP="00412E0D">
      <w:pPr>
        <w:widowControl w:val="0"/>
        <w:numPr>
          <w:ilvl w:val="0"/>
          <w:numId w:val="10"/>
        </w:numPr>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уплатой Гарантом Бенефициару суммы, определенной Гарантией;</w:t>
      </w:r>
    </w:p>
    <w:p w:rsidR="00E25717" w:rsidRPr="009F585B" w:rsidRDefault="00E25717" w:rsidP="00412E0D">
      <w:pPr>
        <w:widowControl w:val="0"/>
        <w:numPr>
          <w:ilvl w:val="0"/>
          <w:numId w:val="10"/>
        </w:numPr>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lastRenderedPageBreak/>
        <w:t>истечением определенного в Гарантии срока, на который она выдана;</w:t>
      </w:r>
    </w:p>
    <w:p w:rsidR="00E25717" w:rsidRPr="009F585B" w:rsidRDefault="00E25717" w:rsidP="00412E0D">
      <w:pPr>
        <w:widowControl w:val="0"/>
        <w:numPr>
          <w:ilvl w:val="0"/>
          <w:numId w:val="10"/>
        </w:numPr>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в случае исполнения в полном объеме Принципалом или третьими лицами обязатель</w:t>
      </w:r>
      <w:proofErr w:type="gramStart"/>
      <w:r w:rsidRPr="009F585B">
        <w:rPr>
          <w:rFonts w:ascii="Times New Roman" w:eastAsia="Times New Roman" w:hAnsi="Times New Roman"/>
          <w:sz w:val="20"/>
          <w:szCs w:val="20"/>
        </w:rPr>
        <w:t>ств Пр</w:t>
      </w:r>
      <w:proofErr w:type="gramEnd"/>
      <w:r w:rsidRPr="009F585B">
        <w:rPr>
          <w:rFonts w:ascii="Times New Roman" w:eastAsia="Times New Roman" w:hAnsi="Times New Roman"/>
          <w:sz w:val="20"/>
          <w:szCs w:val="20"/>
        </w:rPr>
        <w:t>инципала, обеспеченных Гарантией;</w:t>
      </w:r>
    </w:p>
    <w:p w:rsidR="00E25717" w:rsidRPr="009F585B" w:rsidRDefault="00E25717" w:rsidP="00412E0D">
      <w:pPr>
        <w:widowControl w:val="0"/>
        <w:numPr>
          <w:ilvl w:val="0"/>
          <w:numId w:val="10"/>
        </w:numPr>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вследствие отказа Бенефициара от своих прав по Гарантии путем возвращения ее Гаранту или письменного заявления об освобождении Гаранта от его обязанностей;</w:t>
      </w:r>
    </w:p>
    <w:p w:rsidR="00E25717" w:rsidRPr="009F585B" w:rsidRDefault="00E25717" w:rsidP="00412E0D">
      <w:pPr>
        <w:widowControl w:val="0"/>
        <w:numPr>
          <w:ilvl w:val="0"/>
          <w:numId w:val="10"/>
        </w:numPr>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если обязательство Принципала, в обеспечение которого предоставлена Гарантия, не возникло.</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Гарантия составлена в двух подлинных экземплярах.</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Один экземпляр Гарантии передается по акту приема-передачи Принципалу для дальнейшей передачи Бенефициару.</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ГАРАНТ</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_________________________________</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_________________________________</w:t>
      </w:r>
    </w:p>
    <w:p w:rsidR="00E25717" w:rsidRPr="009F585B" w:rsidRDefault="00E25717" w:rsidP="00E25717">
      <w:pPr>
        <w:widowControl w:val="0"/>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М.П.</w:t>
      </w:r>
    </w:p>
    <w:p w:rsidR="00E25717" w:rsidRPr="009F585B" w:rsidRDefault="00E25717" w:rsidP="00E25717">
      <w:pPr>
        <w:widowControl w:val="0"/>
        <w:autoSpaceDE w:val="0"/>
        <w:autoSpaceDN w:val="0"/>
        <w:spacing w:after="0" w:line="240" w:lineRule="auto"/>
        <w:ind w:firstLine="540"/>
        <w:jc w:val="both"/>
        <w:rPr>
          <w:rFonts w:ascii="Times New Roman" w:eastAsia="Times New Roman" w:hAnsi="Times New Roman"/>
          <w:sz w:val="20"/>
          <w:szCs w:val="20"/>
        </w:rPr>
      </w:pPr>
    </w:p>
    <w:p w:rsidR="00E25717" w:rsidRPr="009F585B" w:rsidRDefault="00E25717" w:rsidP="00E25717">
      <w:pPr>
        <w:spacing w:after="0" w:line="240" w:lineRule="auto"/>
        <w:jc w:val="center"/>
        <w:outlineLvl w:val="0"/>
        <w:rPr>
          <w:rFonts w:ascii="Times New Roman" w:eastAsia="Times New Roman" w:hAnsi="Times New Roman"/>
          <w:b/>
          <w:sz w:val="20"/>
          <w:szCs w:val="20"/>
        </w:rPr>
      </w:pPr>
      <w:r w:rsidRPr="009F585B">
        <w:rPr>
          <w:rFonts w:ascii="Times New Roman" w:eastAsia="Times New Roman" w:hAnsi="Times New Roman"/>
          <w:b/>
          <w:sz w:val="20"/>
          <w:szCs w:val="20"/>
        </w:rPr>
        <w:t>СОВЕТ ДЕПУТАТОВ</w:t>
      </w:r>
    </w:p>
    <w:p w:rsidR="00E25717" w:rsidRPr="009F585B" w:rsidRDefault="00E25717" w:rsidP="00E25717">
      <w:pPr>
        <w:spacing w:after="0" w:line="240" w:lineRule="auto"/>
        <w:jc w:val="center"/>
        <w:outlineLvl w:val="0"/>
        <w:rPr>
          <w:rFonts w:ascii="Times New Roman" w:eastAsia="Times New Roman" w:hAnsi="Times New Roman"/>
          <w:b/>
          <w:sz w:val="20"/>
          <w:szCs w:val="20"/>
        </w:rPr>
      </w:pPr>
      <w:r w:rsidRPr="009F585B">
        <w:rPr>
          <w:rFonts w:ascii="Times New Roman" w:eastAsia="Times New Roman" w:hAnsi="Times New Roman"/>
          <w:b/>
          <w:sz w:val="20"/>
          <w:szCs w:val="20"/>
        </w:rPr>
        <w:t>БИТКОВСКОГО СЕЛЬСОВЕТА</w:t>
      </w:r>
    </w:p>
    <w:p w:rsidR="00E25717" w:rsidRPr="009F585B" w:rsidRDefault="00E25717" w:rsidP="00E25717">
      <w:pPr>
        <w:spacing w:after="0" w:line="240" w:lineRule="auto"/>
        <w:jc w:val="center"/>
        <w:outlineLvl w:val="0"/>
        <w:rPr>
          <w:rFonts w:ascii="Times New Roman" w:eastAsia="Times New Roman" w:hAnsi="Times New Roman"/>
          <w:b/>
          <w:sz w:val="20"/>
          <w:szCs w:val="20"/>
        </w:rPr>
      </w:pPr>
      <w:proofErr w:type="spellStart"/>
      <w:r w:rsidRPr="009F585B">
        <w:rPr>
          <w:rFonts w:ascii="Times New Roman" w:eastAsia="Times New Roman" w:hAnsi="Times New Roman"/>
          <w:b/>
          <w:sz w:val="20"/>
          <w:szCs w:val="20"/>
        </w:rPr>
        <w:t>Сузунского</w:t>
      </w:r>
      <w:proofErr w:type="spellEnd"/>
      <w:r w:rsidRPr="009F585B">
        <w:rPr>
          <w:rFonts w:ascii="Times New Roman" w:eastAsia="Times New Roman" w:hAnsi="Times New Roman"/>
          <w:b/>
          <w:sz w:val="20"/>
          <w:szCs w:val="20"/>
        </w:rPr>
        <w:t xml:space="preserve"> района Новосибирской области</w:t>
      </w:r>
    </w:p>
    <w:p w:rsidR="00E25717" w:rsidRPr="009F585B" w:rsidRDefault="00E25717" w:rsidP="00E25717">
      <w:pPr>
        <w:spacing w:after="0" w:line="240" w:lineRule="auto"/>
        <w:jc w:val="center"/>
        <w:outlineLvl w:val="0"/>
        <w:rPr>
          <w:rFonts w:ascii="Times New Roman" w:eastAsia="Times New Roman" w:hAnsi="Times New Roman"/>
          <w:sz w:val="20"/>
          <w:szCs w:val="20"/>
        </w:rPr>
      </w:pPr>
      <w:r w:rsidRPr="009F585B">
        <w:rPr>
          <w:rFonts w:ascii="Times New Roman" w:eastAsia="Times New Roman" w:hAnsi="Times New Roman"/>
          <w:sz w:val="20"/>
          <w:szCs w:val="20"/>
        </w:rPr>
        <w:t>пятого созыва</w:t>
      </w:r>
    </w:p>
    <w:p w:rsidR="00E25717" w:rsidRPr="009F585B" w:rsidRDefault="00E25717" w:rsidP="00E25717">
      <w:pPr>
        <w:spacing w:after="0" w:line="240" w:lineRule="auto"/>
        <w:jc w:val="center"/>
        <w:rPr>
          <w:rFonts w:ascii="Times New Roman" w:eastAsia="Times New Roman" w:hAnsi="Times New Roman"/>
          <w:b/>
          <w:sz w:val="20"/>
          <w:szCs w:val="20"/>
        </w:rPr>
      </w:pPr>
    </w:p>
    <w:p w:rsidR="00E25717" w:rsidRPr="009F585B" w:rsidRDefault="00E25717" w:rsidP="00E25717">
      <w:pPr>
        <w:spacing w:after="0" w:line="240" w:lineRule="auto"/>
        <w:jc w:val="center"/>
        <w:outlineLvl w:val="0"/>
        <w:rPr>
          <w:rFonts w:ascii="Times New Roman" w:eastAsia="Times New Roman" w:hAnsi="Times New Roman"/>
          <w:b/>
          <w:sz w:val="20"/>
          <w:szCs w:val="20"/>
        </w:rPr>
      </w:pPr>
      <w:r w:rsidRPr="009F585B">
        <w:rPr>
          <w:rFonts w:ascii="Times New Roman" w:eastAsia="Times New Roman" w:hAnsi="Times New Roman"/>
          <w:b/>
          <w:sz w:val="20"/>
          <w:szCs w:val="20"/>
        </w:rPr>
        <w:t>РЕШЕНИЕ</w:t>
      </w:r>
    </w:p>
    <w:p w:rsidR="00E25717" w:rsidRPr="009F585B" w:rsidRDefault="00E25717" w:rsidP="00E25717">
      <w:pPr>
        <w:spacing w:after="0" w:line="240" w:lineRule="auto"/>
        <w:jc w:val="center"/>
        <w:outlineLvl w:val="0"/>
        <w:rPr>
          <w:rFonts w:ascii="Times New Roman" w:eastAsia="Times New Roman" w:hAnsi="Times New Roman"/>
          <w:sz w:val="20"/>
          <w:szCs w:val="20"/>
        </w:rPr>
      </w:pPr>
      <w:r w:rsidRPr="009F585B">
        <w:rPr>
          <w:rFonts w:ascii="Times New Roman" w:eastAsia="Times New Roman" w:hAnsi="Times New Roman"/>
          <w:sz w:val="20"/>
          <w:szCs w:val="20"/>
        </w:rPr>
        <w:t>сороковой сессии</w:t>
      </w:r>
    </w:p>
    <w:p w:rsidR="00E25717" w:rsidRPr="009F585B" w:rsidRDefault="00E25717" w:rsidP="00E25717">
      <w:pPr>
        <w:spacing w:after="0" w:line="240" w:lineRule="auto"/>
        <w:jc w:val="both"/>
        <w:outlineLvl w:val="0"/>
        <w:rPr>
          <w:rFonts w:ascii="Times New Roman" w:eastAsia="Times New Roman" w:hAnsi="Times New Roman"/>
          <w:sz w:val="20"/>
          <w:szCs w:val="20"/>
        </w:rPr>
      </w:pPr>
      <w:r w:rsidRPr="009F585B">
        <w:rPr>
          <w:rFonts w:ascii="Times New Roman" w:eastAsia="Times New Roman" w:hAnsi="Times New Roman"/>
          <w:sz w:val="20"/>
          <w:szCs w:val="20"/>
        </w:rPr>
        <w:t xml:space="preserve">От 26.10.2018                                       с. Битки                                                    № 37 </w:t>
      </w:r>
    </w:p>
    <w:p w:rsidR="00E25717" w:rsidRPr="009F585B" w:rsidRDefault="00E25717" w:rsidP="00E25717">
      <w:pPr>
        <w:suppressAutoHyphens/>
        <w:autoSpaceDN w:val="0"/>
        <w:spacing w:after="0" w:line="240" w:lineRule="auto"/>
        <w:textAlignment w:val="baseline"/>
        <w:rPr>
          <w:rFonts w:ascii="Times New Roman" w:eastAsia="Times New Roman" w:hAnsi="Times New Roman"/>
          <w:sz w:val="20"/>
          <w:szCs w:val="20"/>
        </w:rPr>
      </w:pPr>
    </w:p>
    <w:p w:rsidR="00E25717" w:rsidRPr="009F585B" w:rsidRDefault="00E25717" w:rsidP="00E25717">
      <w:pPr>
        <w:suppressAutoHyphens/>
        <w:autoSpaceDN w:val="0"/>
        <w:spacing w:after="0" w:line="240" w:lineRule="auto"/>
        <w:ind w:firstLine="567"/>
        <w:jc w:val="center"/>
        <w:textAlignment w:val="baseline"/>
        <w:rPr>
          <w:rFonts w:ascii="Times New Roman" w:eastAsia="SimSun" w:hAnsi="Times New Roman"/>
          <w:kern w:val="3"/>
          <w:sz w:val="20"/>
          <w:szCs w:val="20"/>
        </w:rPr>
      </w:pPr>
      <w:r w:rsidRPr="009F585B">
        <w:rPr>
          <w:rFonts w:ascii="Times New Roman" w:eastAsia="SimSun" w:hAnsi="Times New Roman"/>
          <w:kern w:val="3"/>
          <w:sz w:val="20"/>
          <w:szCs w:val="20"/>
        </w:rPr>
        <w:t xml:space="preserve">О внесении изменений в решение Совета депутатов </w:t>
      </w:r>
      <w:proofErr w:type="spellStart"/>
      <w:r w:rsidRPr="009F585B">
        <w:rPr>
          <w:rFonts w:ascii="Times New Roman" w:eastAsia="SimSun" w:hAnsi="Times New Roman"/>
          <w:kern w:val="3"/>
          <w:sz w:val="20"/>
          <w:szCs w:val="20"/>
        </w:rPr>
        <w:t>Битковского</w:t>
      </w:r>
      <w:proofErr w:type="spellEnd"/>
      <w:r w:rsidRPr="009F585B">
        <w:rPr>
          <w:rFonts w:ascii="Times New Roman" w:eastAsia="SimSun" w:hAnsi="Times New Roman"/>
          <w:kern w:val="3"/>
          <w:sz w:val="20"/>
          <w:szCs w:val="20"/>
        </w:rPr>
        <w:t xml:space="preserve"> сельсовета </w:t>
      </w:r>
      <w:proofErr w:type="spellStart"/>
      <w:r w:rsidRPr="009F585B">
        <w:rPr>
          <w:rFonts w:ascii="Times New Roman" w:eastAsia="SimSun" w:hAnsi="Times New Roman"/>
          <w:kern w:val="3"/>
          <w:sz w:val="20"/>
          <w:szCs w:val="20"/>
        </w:rPr>
        <w:t>Сузунского</w:t>
      </w:r>
      <w:proofErr w:type="spellEnd"/>
      <w:r w:rsidRPr="009F585B">
        <w:rPr>
          <w:rFonts w:ascii="Times New Roman" w:eastAsia="SimSun" w:hAnsi="Times New Roman"/>
          <w:kern w:val="3"/>
          <w:sz w:val="20"/>
          <w:szCs w:val="20"/>
        </w:rPr>
        <w:t xml:space="preserve"> района Новосибирской области от 11.10.2012 № 18 "Об определении налоговых ставок, порядка и сроков уплаты земельного налога"</w:t>
      </w:r>
    </w:p>
    <w:p w:rsidR="00E25717" w:rsidRPr="009F585B" w:rsidRDefault="00E25717" w:rsidP="00E25717">
      <w:pPr>
        <w:suppressAutoHyphens/>
        <w:autoSpaceDN w:val="0"/>
        <w:spacing w:after="0" w:line="240" w:lineRule="auto"/>
        <w:ind w:firstLine="567"/>
        <w:jc w:val="center"/>
        <w:textAlignment w:val="baseline"/>
        <w:rPr>
          <w:rFonts w:ascii="Times New Roman" w:eastAsia="SimSun" w:hAnsi="Times New Roman"/>
          <w:kern w:val="3"/>
          <w:sz w:val="20"/>
          <w:szCs w:val="20"/>
        </w:rPr>
      </w:pPr>
      <w:r w:rsidRPr="009F585B">
        <w:rPr>
          <w:rFonts w:ascii="Times New Roman" w:eastAsia="SimSun" w:hAnsi="Times New Roman"/>
          <w:kern w:val="3"/>
          <w:sz w:val="20"/>
          <w:szCs w:val="20"/>
        </w:rPr>
        <w:t xml:space="preserve"> </w:t>
      </w:r>
    </w:p>
    <w:p w:rsidR="00E25717" w:rsidRPr="009F585B" w:rsidRDefault="00E25717" w:rsidP="00E25717">
      <w:pPr>
        <w:suppressAutoHyphens/>
        <w:autoSpaceDN w:val="0"/>
        <w:spacing w:after="0" w:line="240" w:lineRule="auto"/>
        <w:ind w:firstLine="567"/>
        <w:jc w:val="center"/>
        <w:textAlignment w:val="baseline"/>
        <w:rPr>
          <w:rFonts w:ascii="Times New Roman" w:eastAsia="SimSun" w:hAnsi="Times New Roman"/>
          <w:kern w:val="3"/>
          <w:sz w:val="20"/>
          <w:szCs w:val="20"/>
        </w:rPr>
      </w:pPr>
    </w:p>
    <w:p w:rsidR="00E25717" w:rsidRPr="009F585B" w:rsidRDefault="00E25717" w:rsidP="00E25717">
      <w:pPr>
        <w:suppressAutoHyphens/>
        <w:autoSpaceDN w:val="0"/>
        <w:spacing w:after="0" w:line="240" w:lineRule="auto"/>
        <w:ind w:firstLine="567"/>
        <w:jc w:val="both"/>
        <w:textAlignment w:val="baseline"/>
        <w:rPr>
          <w:rFonts w:ascii="Times New Roman" w:eastAsia="SimSun" w:hAnsi="Times New Roman"/>
          <w:kern w:val="3"/>
          <w:sz w:val="20"/>
          <w:szCs w:val="20"/>
        </w:rPr>
      </w:pPr>
      <w:r w:rsidRPr="009F585B">
        <w:rPr>
          <w:rFonts w:ascii="Times New Roman" w:eastAsia="SimSun" w:hAnsi="Times New Roman"/>
          <w:kern w:val="3"/>
          <w:sz w:val="20"/>
          <w:szCs w:val="20"/>
        </w:rPr>
        <w:t xml:space="preserve">В соответствии с Федеральным законом от 06.10.2003 № 131-ФЗ " Об общих принципах организации местного самоуправления в Российской Федерации", Совет депутатов </w:t>
      </w:r>
      <w:proofErr w:type="spellStart"/>
      <w:r w:rsidRPr="009F585B">
        <w:rPr>
          <w:rFonts w:ascii="Times New Roman" w:eastAsia="SimSun" w:hAnsi="Times New Roman"/>
          <w:kern w:val="3"/>
          <w:sz w:val="20"/>
          <w:szCs w:val="20"/>
        </w:rPr>
        <w:t>Битковского</w:t>
      </w:r>
      <w:proofErr w:type="spellEnd"/>
      <w:r w:rsidRPr="009F585B">
        <w:rPr>
          <w:rFonts w:ascii="Times New Roman" w:eastAsia="SimSun" w:hAnsi="Times New Roman"/>
          <w:kern w:val="3"/>
          <w:sz w:val="20"/>
          <w:szCs w:val="20"/>
        </w:rPr>
        <w:t xml:space="preserve"> сельсовета </w:t>
      </w:r>
      <w:proofErr w:type="spellStart"/>
      <w:r w:rsidRPr="009F585B">
        <w:rPr>
          <w:rFonts w:ascii="Times New Roman" w:eastAsia="SimSun" w:hAnsi="Times New Roman"/>
          <w:kern w:val="3"/>
          <w:sz w:val="20"/>
          <w:szCs w:val="20"/>
        </w:rPr>
        <w:t>Сузунского</w:t>
      </w:r>
      <w:proofErr w:type="spellEnd"/>
      <w:r w:rsidRPr="009F585B">
        <w:rPr>
          <w:rFonts w:ascii="Times New Roman" w:eastAsia="SimSun" w:hAnsi="Times New Roman"/>
          <w:kern w:val="3"/>
          <w:sz w:val="20"/>
          <w:szCs w:val="20"/>
        </w:rPr>
        <w:t xml:space="preserve"> района Новосибирской области</w:t>
      </w:r>
    </w:p>
    <w:p w:rsidR="00E25717" w:rsidRPr="009F585B" w:rsidRDefault="00E25717" w:rsidP="00E25717">
      <w:pPr>
        <w:suppressAutoHyphens/>
        <w:autoSpaceDN w:val="0"/>
        <w:spacing w:after="0" w:line="240" w:lineRule="auto"/>
        <w:jc w:val="both"/>
        <w:textAlignment w:val="baseline"/>
        <w:rPr>
          <w:rFonts w:ascii="Times New Roman" w:eastAsia="SimSun" w:hAnsi="Times New Roman"/>
          <w:kern w:val="3"/>
          <w:sz w:val="20"/>
          <w:szCs w:val="20"/>
        </w:rPr>
      </w:pPr>
      <w:r w:rsidRPr="009F585B">
        <w:rPr>
          <w:rFonts w:ascii="Times New Roman" w:eastAsia="SimSun" w:hAnsi="Times New Roman"/>
          <w:kern w:val="3"/>
          <w:sz w:val="20"/>
          <w:szCs w:val="20"/>
        </w:rPr>
        <w:t>РЕШИЛ:</w:t>
      </w:r>
    </w:p>
    <w:p w:rsidR="00E25717" w:rsidRPr="009F585B" w:rsidRDefault="00E25717" w:rsidP="00E25717">
      <w:pPr>
        <w:suppressAutoHyphens/>
        <w:autoSpaceDN w:val="0"/>
        <w:spacing w:after="0" w:line="240" w:lineRule="auto"/>
        <w:ind w:firstLine="567"/>
        <w:jc w:val="both"/>
        <w:textAlignment w:val="baseline"/>
        <w:rPr>
          <w:rFonts w:ascii="Times New Roman" w:eastAsia="SimSun" w:hAnsi="Times New Roman"/>
          <w:kern w:val="3"/>
          <w:sz w:val="20"/>
          <w:szCs w:val="20"/>
        </w:rPr>
      </w:pPr>
      <w:r w:rsidRPr="009F585B">
        <w:rPr>
          <w:rFonts w:ascii="Times New Roman" w:eastAsia="SimSun" w:hAnsi="Times New Roman"/>
          <w:kern w:val="3"/>
          <w:sz w:val="20"/>
          <w:szCs w:val="20"/>
        </w:rPr>
        <w:t xml:space="preserve">1. Внести в решение Совета депутатов </w:t>
      </w:r>
      <w:proofErr w:type="spellStart"/>
      <w:r w:rsidRPr="009F585B">
        <w:rPr>
          <w:rFonts w:ascii="Times New Roman" w:eastAsia="SimSun" w:hAnsi="Times New Roman"/>
          <w:kern w:val="3"/>
          <w:sz w:val="20"/>
          <w:szCs w:val="20"/>
        </w:rPr>
        <w:t>Битковского</w:t>
      </w:r>
      <w:proofErr w:type="spellEnd"/>
      <w:r w:rsidRPr="009F585B">
        <w:rPr>
          <w:rFonts w:ascii="Times New Roman" w:eastAsia="SimSun" w:hAnsi="Times New Roman"/>
          <w:kern w:val="3"/>
          <w:sz w:val="20"/>
          <w:szCs w:val="20"/>
        </w:rPr>
        <w:t xml:space="preserve"> сельсовета </w:t>
      </w:r>
      <w:proofErr w:type="spellStart"/>
      <w:r w:rsidRPr="009F585B">
        <w:rPr>
          <w:rFonts w:ascii="Times New Roman" w:eastAsia="SimSun" w:hAnsi="Times New Roman"/>
          <w:kern w:val="3"/>
          <w:sz w:val="20"/>
          <w:szCs w:val="20"/>
        </w:rPr>
        <w:t>Сузунского</w:t>
      </w:r>
      <w:proofErr w:type="spellEnd"/>
      <w:r w:rsidRPr="009F585B">
        <w:rPr>
          <w:rFonts w:ascii="Times New Roman" w:eastAsia="SimSun" w:hAnsi="Times New Roman"/>
          <w:kern w:val="3"/>
          <w:sz w:val="20"/>
          <w:szCs w:val="20"/>
        </w:rPr>
        <w:t xml:space="preserve"> района Новосибирской области от 11.10.2012 № 18 "Об определении налоговых ставок, порядка и сроков уплаты земельного налога" следующие изменения:</w:t>
      </w:r>
    </w:p>
    <w:p w:rsidR="00E25717" w:rsidRPr="009F585B" w:rsidRDefault="00E25717" w:rsidP="00412E0D">
      <w:pPr>
        <w:widowControl w:val="0"/>
        <w:numPr>
          <w:ilvl w:val="1"/>
          <w:numId w:val="11"/>
        </w:numPr>
        <w:suppressAutoHyphens/>
        <w:autoSpaceDN w:val="0"/>
        <w:spacing w:after="0" w:line="240" w:lineRule="auto"/>
        <w:ind w:firstLine="567"/>
        <w:jc w:val="both"/>
        <w:textAlignment w:val="baseline"/>
        <w:rPr>
          <w:rFonts w:ascii="Times New Roman" w:hAnsi="Times New Roman"/>
          <w:kern w:val="3"/>
          <w:sz w:val="20"/>
          <w:szCs w:val="20"/>
          <w:lang w:eastAsia="en-US"/>
        </w:rPr>
      </w:pPr>
      <w:r w:rsidRPr="009F585B">
        <w:rPr>
          <w:rFonts w:ascii="Times New Roman" w:hAnsi="Times New Roman"/>
          <w:kern w:val="3"/>
          <w:sz w:val="20"/>
          <w:szCs w:val="20"/>
          <w:lang w:eastAsia="en-US"/>
        </w:rPr>
        <w:t>В пункте 1.2.1. слова "и физические лица, являющиеся индивидуальными предпринимателями" – исключить</w:t>
      </w:r>
      <w:r w:rsidRPr="009F585B">
        <w:rPr>
          <w:rFonts w:ascii="Times New Roman" w:hAnsi="Times New Roman"/>
          <w:bCs/>
          <w:kern w:val="3"/>
          <w:sz w:val="20"/>
          <w:szCs w:val="20"/>
          <w:lang w:eastAsia="en-US"/>
        </w:rPr>
        <w:t>.</w:t>
      </w:r>
    </w:p>
    <w:p w:rsidR="00E25717" w:rsidRPr="009F585B" w:rsidRDefault="00E25717" w:rsidP="00412E0D">
      <w:pPr>
        <w:widowControl w:val="0"/>
        <w:numPr>
          <w:ilvl w:val="1"/>
          <w:numId w:val="11"/>
        </w:numPr>
        <w:suppressAutoHyphens/>
        <w:autoSpaceDN w:val="0"/>
        <w:spacing w:after="0" w:line="240" w:lineRule="auto"/>
        <w:ind w:firstLine="567"/>
        <w:jc w:val="both"/>
        <w:textAlignment w:val="baseline"/>
        <w:rPr>
          <w:rFonts w:ascii="Times New Roman" w:hAnsi="Times New Roman"/>
          <w:kern w:val="3"/>
          <w:sz w:val="20"/>
          <w:szCs w:val="20"/>
          <w:lang w:eastAsia="en-US"/>
        </w:rPr>
      </w:pPr>
      <w:r w:rsidRPr="009F585B">
        <w:rPr>
          <w:rFonts w:ascii="Times New Roman" w:hAnsi="Times New Roman"/>
          <w:kern w:val="3"/>
          <w:sz w:val="20"/>
          <w:szCs w:val="20"/>
          <w:lang w:eastAsia="en-US"/>
        </w:rPr>
        <w:t>Пункт 1.2.2. – исключить.</w:t>
      </w:r>
    </w:p>
    <w:p w:rsidR="00E25717" w:rsidRPr="009F585B" w:rsidRDefault="00E25717" w:rsidP="00412E0D">
      <w:pPr>
        <w:widowControl w:val="0"/>
        <w:numPr>
          <w:ilvl w:val="1"/>
          <w:numId w:val="11"/>
        </w:numPr>
        <w:suppressAutoHyphens/>
        <w:autoSpaceDN w:val="0"/>
        <w:spacing w:after="0" w:line="240" w:lineRule="auto"/>
        <w:ind w:left="720"/>
        <w:jc w:val="both"/>
        <w:textAlignment w:val="baseline"/>
        <w:rPr>
          <w:rFonts w:ascii="Times New Roman" w:hAnsi="Times New Roman"/>
          <w:kern w:val="3"/>
          <w:sz w:val="20"/>
          <w:szCs w:val="20"/>
          <w:lang w:eastAsia="en-US"/>
        </w:rPr>
      </w:pPr>
      <w:r w:rsidRPr="009F585B">
        <w:rPr>
          <w:rFonts w:ascii="Times New Roman" w:hAnsi="Times New Roman"/>
          <w:kern w:val="3"/>
          <w:sz w:val="20"/>
          <w:szCs w:val="20"/>
          <w:lang w:eastAsia="en-US"/>
        </w:rPr>
        <w:t>Пункт 2 дополнить подпунктом следующего содержания:</w:t>
      </w:r>
    </w:p>
    <w:p w:rsidR="00E25717" w:rsidRPr="009F585B" w:rsidRDefault="00E25717" w:rsidP="00E25717">
      <w:pPr>
        <w:widowControl w:val="0"/>
        <w:suppressAutoHyphens/>
        <w:autoSpaceDN w:val="0"/>
        <w:spacing w:after="0" w:line="240" w:lineRule="auto"/>
        <w:jc w:val="both"/>
        <w:textAlignment w:val="baseline"/>
        <w:rPr>
          <w:rFonts w:ascii="Times New Roman" w:eastAsia="SimSun" w:hAnsi="Times New Roman"/>
          <w:kern w:val="3"/>
          <w:sz w:val="20"/>
          <w:szCs w:val="20"/>
        </w:rPr>
      </w:pPr>
      <w:r w:rsidRPr="009F585B">
        <w:rPr>
          <w:rFonts w:ascii="Times New Roman" w:eastAsia="SimSun" w:hAnsi="Times New Roman"/>
          <w:kern w:val="3"/>
          <w:sz w:val="20"/>
          <w:szCs w:val="20"/>
        </w:rPr>
        <w:t xml:space="preserve">"- субъекты инвестиционной деятельности, зарегистрированные в качестве юридического лица или поставленные на налоговый учет и осуществляющие деятельность на территории </w:t>
      </w:r>
      <w:proofErr w:type="spellStart"/>
      <w:r w:rsidRPr="009F585B">
        <w:rPr>
          <w:rFonts w:ascii="Times New Roman" w:eastAsia="SimSun" w:hAnsi="Times New Roman"/>
          <w:kern w:val="3"/>
          <w:sz w:val="20"/>
          <w:szCs w:val="20"/>
        </w:rPr>
        <w:t>Битковского</w:t>
      </w:r>
      <w:proofErr w:type="spellEnd"/>
      <w:r w:rsidRPr="009F585B">
        <w:rPr>
          <w:rFonts w:ascii="Times New Roman" w:eastAsia="SimSun" w:hAnsi="Times New Roman"/>
          <w:kern w:val="3"/>
          <w:sz w:val="20"/>
          <w:szCs w:val="20"/>
        </w:rPr>
        <w:t xml:space="preserve"> сельсовета </w:t>
      </w:r>
      <w:proofErr w:type="spellStart"/>
      <w:r w:rsidRPr="009F585B">
        <w:rPr>
          <w:rFonts w:ascii="Times New Roman" w:eastAsia="SimSun" w:hAnsi="Times New Roman"/>
          <w:kern w:val="3"/>
          <w:sz w:val="20"/>
          <w:szCs w:val="20"/>
        </w:rPr>
        <w:t>Сузунского</w:t>
      </w:r>
      <w:proofErr w:type="spellEnd"/>
      <w:r w:rsidRPr="009F585B">
        <w:rPr>
          <w:rFonts w:ascii="Times New Roman" w:eastAsia="SimSun" w:hAnsi="Times New Roman"/>
          <w:kern w:val="3"/>
          <w:sz w:val="20"/>
          <w:szCs w:val="20"/>
        </w:rPr>
        <w:t xml:space="preserve"> района Новосибирской области</w:t>
      </w:r>
      <w:proofErr w:type="gramStart"/>
      <w:r w:rsidRPr="009F585B">
        <w:rPr>
          <w:rFonts w:ascii="Times New Roman" w:eastAsia="SimSun" w:hAnsi="Times New Roman"/>
          <w:kern w:val="3"/>
          <w:sz w:val="20"/>
          <w:szCs w:val="20"/>
        </w:rPr>
        <w:t>.".</w:t>
      </w:r>
      <w:proofErr w:type="gramEnd"/>
    </w:p>
    <w:p w:rsidR="00E25717" w:rsidRPr="009F585B" w:rsidRDefault="00E25717" w:rsidP="00412E0D">
      <w:pPr>
        <w:widowControl w:val="0"/>
        <w:numPr>
          <w:ilvl w:val="1"/>
          <w:numId w:val="11"/>
        </w:numPr>
        <w:suppressAutoHyphens/>
        <w:autoSpaceDN w:val="0"/>
        <w:spacing w:after="0" w:line="240" w:lineRule="auto"/>
        <w:ind w:firstLine="567"/>
        <w:jc w:val="both"/>
        <w:textAlignment w:val="baseline"/>
        <w:rPr>
          <w:rFonts w:ascii="Times New Roman" w:hAnsi="Times New Roman"/>
          <w:kern w:val="3"/>
          <w:sz w:val="20"/>
          <w:szCs w:val="20"/>
          <w:lang w:eastAsia="en-US"/>
        </w:rPr>
      </w:pPr>
      <w:r w:rsidRPr="009F585B">
        <w:rPr>
          <w:rFonts w:ascii="Times New Roman" w:hAnsi="Times New Roman"/>
          <w:kern w:val="3"/>
          <w:sz w:val="20"/>
          <w:szCs w:val="20"/>
          <w:lang w:eastAsia="en-US"/>
        </w:rPr>
        <w:t>Пункт 4 решения – признать утратившим силу.</w:t>
      </w:r>
    </w:p>
    <w:p w:rsidR="00E25717" w:rsidRPr="009F585B" w:rsidRDefault="00E25717" w:rsidP="00E25717">
      <w:pPr>
        <w:suppressAutoHyphens/>
        <w:autoSpaceDN w:val="0"/>
        <w:spacing w:after="0" w:line="240" w:lineRule="auto"/>
        <w:ind w:firstLine="567"/>
        <w:jc w:val="both"/>
        <w:textAlignment w:val="baseline"/>
        <w:rPr>
          <w:rFonts w:ascii="Times New Roman" w:hAnsi="Times New Roman"/>
          <w:kern w:val="3"/>
          <w:sz w:val="20"/>
          <w:szCs w:val="20"/>
          <w:lang w:eastAsia="en-US"/>
        </w:rPr>
      </w:pPr>
      <w:r w:rsidRPr="009F585B">
        <w:rPr>
          <w:rFonts w:ascii="Times New Roman" w:hAnsi="Times New Roman"/>
          <w:bCs/>
          <w:kern w:val="3"/>
          <w:sz w:val="20"/>
          <w:szCs w:val="20"/>
          <w:lang w:eastAsia="en-US"/>
        </w:rPr>
        <w:t>2. Опубликовать настоящее решение в информационном бюллетене органов местного самоуправления  "</w:t>
      </w:r>
      <w:proofErr w:type="spellStart"/>
      <w:r w:rsidRPr="009F585B">
        <w:rPr>
          <w:rFonts w:ascii="Times New Roman" w:hAnsi="Times New Roman"/>
          <w:bCs/>
          <w:kern w:val="3"/>
          <w:sz w:val="20"/>
          <w:szCs w:val="20"/>
          <w:lang w:eastAsia="en-US"/>
        </w:rPr>
        <w:t>Битковский</w:t>
      </w:r>
      <w:proofErr w:type="spellEnd"/>
      <w:r w:rsidRPr="009F585B">
        <w:rPr>
          <w:rFonts w:ascii="Times New Roman" w:hAnsi="Times New Roman"/>
          <w:bCs/>
          <w:kern w:val="3"/>
          <w:sz w:val="20"/>
          <w:szCs w:val="20"/>
          <w:lang w:eastAsia="en-US"/>
        </w:rPr>
        <w:t xml:space="preserve"> вестник" и разместить на официальном сайте администрации </w:t>
      </w:r>
      <w:proofErr w:type="spellStart"/>
      <w:r w:rsidRPr="009F585B">
        <w:rPr>
          <w:rFonts w:ascii="Times New Roman" w:hAnsi="Times New Roman"/>
          <w:bCs/>
          <w:kern w:val="3"/>
          <w:sz w:val="20"/>
          <w:szCs w:val="20"/>
          <w:lang w:eastAsia="en-US"/>
        </w:rPr>
        <w:t>Битковского</w:t>
      </w:r>
      <w:proofErr w:type="spellEnd"/>
      <w:r w:rsidRPr="009F585B">
        <w:rPr>
          <w:rFonts w:ascii="Times New Roman" w:hAnsi="Times New Roman"/>
          <w:bCs/>
          <w:kern w:val="3"/>
          <w:sz w:val="20"/>
          <w:szCs w:val="20"/>
          <w:lang w:eastAsia="en-US"/>
        </w:rPr>
        <w:t xml:space="preserve"> сельсовета </w:t>
      </w:r>
      <w:proofErr w:type="spellStart"/>
      <w:r w:rsidRPr="009F585B">
        <w:rPr>
          <w:rFonts w:ascii="Times New Roman" w:hAnsi="Times New Roman"/>
          <w:bCs/>
          <w:kern w:val="3"/>
          <w:sz w:val="20"/>
          <w:szCs w:val="20"/>
          <w:lang w:eastAsia="en-US"/>
        </w:rPr>
        <w:t>Сузунского</w:t>
      </w:r>
      <w:proofErr w:type="spellEnd"/>
      <w:r w:rsidRPr="009F585B">
        <w:rPr>
          <w:rFonts w:ascii="Times New Roman" w:hAnsi="Times New Roman"/>
          <w:bCs/>
          <w:kern w:val="3"/>
          <w:sz w:val="20"/>
          <w:szCs w:val="20"/>
          <w:lang w:eastAsia="en-US"/>
        </w:rPr>
        <w:t xml:space="preserve"> района Новосибирской области</w:t>
      </w:r>
    </w:p>
    <w:p w:rsidR="00E25717" w:rsidRPr="009F585B" w:rsidRDefault="00E25717" w:rsidP="00E25717">
      <w:pPr>
        <w:suppressAutoHyphens/>
        <w:autoSpaceDN w:val="0"/>
        <w:spacing w:after="0" w:line="240" w:lineRule="auto"/>
        <w:textAlignment w:val="baseline"/>
        <w:rPr>
          <w:rFonts w:ascii="Times New Roman" w:eastAsia="SimSun" w:hAnsi="Times New Roman"/>
          <w:kern w:val="3"/>
          <w:sz w:val="20"/>
          <w:szCs w:val="20"/>
        </w:rPr>
      </w:pPr>
    </w:p>
    <w:p w:rsidR="00E25717" w:rsidRPr="009F585B" w:rsidRDefault="00E25717" w:rsidP="00E25717">
      <w:pPr>
        <w:suppressAutoHyphens/>
        <w:autoSpaceDN w:val="0"/>
        <w:spacing w:after="0" w:line="240" w:lineRule="auto"/>
        <w:textAlignment w:val="baseline"/>
        <w:rPr>
          <w:rFonts w:ascii="Times New Roman" w:eastAsia="SimSun" w:hAnsi="Times New Roman"/>
          <w:kern w:val="3"/>
          <w:sz w:val="20"/>
          <w:szCs w:val="20"/>
        </w:rPr>
      </w:pPr>
    </w:p>
    <w:p w:rsidR="00E25717" w:rsidRPr="009F585B" w:rsidRDefault="00E25717" w:rsidP="00E25717">
      <w:pPr>
        <w:suppressAutoHyphens/>
        <w:autoSpaceDN w:val="0"/>
        <w:spacing w:after="0" w:line="240" w:lineRule="auto"/>
        <w:textAlignment w:val="baseline"/>
        <w:rPr>
          <w:rFonts w:ascii="Times New Roman" w:eastAsia="SimSun" w:hAnsi="Times New Roman"/>
          <w:kern w:val="3"/>
          <w:sz w:val="20"/>
          <w:szCs w:val="20"/>
        </w:rPr>
      </w:pPr>
    </w:p>
    <w:p w:rsidR="00E25717" w:rsidRPr="009F585B" w:rsidRDefault="00E25717" w:rsidP="00E25717">
      <w:pPr>
        <w:suppressAutoHyphens/>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Председатель Совета депутатов</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w:t>
      </w:r>
      <w:proofErr w:type="spellStart"/>
      <w:r w:rsidRPr="009F585B">
        <w:rPr>
          <w:rFonts w:ascii="Times New Roman" w:eastAsia="Times New Roman" w:hAnsi="Times New Roman"/>
          <w:sz w:val="20"/>
          <w:szCs w:val="20"/>
        </w:rPr>
        <w:t>И.о</w:t>
      </w:r>
      <w:proofErr w:type="gramStart"/>
      <w:r w:rsidRPr="009F585B">
        <w:rPr>
          <w:rFonts w:ascii="Times New Roman" w:eastAsia="Times New Roman" w:hAnsi="Times New Roman"/>
          <w:sz w:val="20"/>
          <w:szCs w:val="20"/>
        </w:rPr>
        <w:t>.Г</w:t>
      </w:r>
      <w:proofErr w:type="gramEnd"/>
      <w:r w:rsidRPr="009F585B">
        <w:rPr>
          <w:rFonts w:ascii="Times New Roman" w:eastAsia="Times New Roman" w:hAnsi="Times New Roman"/>
          <w:sz w:val="20"/>
          <w:szCs w:val="20"/>
        </w:rPr>
        <w:t>лавы</w:t>
      </w:r>
      <w:proofErr w:type="spellEnd"/>
    </w:p>
    <w:p w:rsidR="00E25717" w:rsidRPr="009F585B" w:rsidRDefault="00E25717" w:rsidP="00E25717">
      <w:pPr>
        <w:suppressAutoHyphens/>
        <w:spacing w:after="0" w:line="240" w:lineRule="auto"/>
        <w:rPr>
          <w:rFonts w:ascii="Times New Roman" w:eastAsia="Times New Roman" w:hAnsi="Times New Roman"/>
          <w:sz w:val="20"/>
          <w:szCs w:val="20"/>
        </w:rPr>
      </w:pP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w:t>
      </w:r>
    </w:p>
    <w:p w:rsidR="00E25717" w:rsidRPr="009F585B" w:rsidRDefault="00E25717" w:rsidP="00E25717">
      <w:pPr>
        <w:suppressAutoHyphens/>
        <w:spacing w:after="0" w:line="240" w:lineRule="auto"/>
        <w:rPr>
          <w:rFonts w:ascii="Times New Roman" w:eastAsia="Times New Roman" w:hAnsi="Times New Roman"/>
          <w:sz w:val="20"/>
          <w:szCs w:val="20"/>
        </w:rPr>
      </w:pP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w:t>
      </w:r>
    </w:p>
    <w:p w:rsidR="00E25717" w:rsidRPr="009F585B" w:rsidRDefault="00E25717" w:rsidP="00E25717">
      <w:pPr>
        <w:suppressAutoHyphens/>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Новосибирской области</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Новосибирской области</w:t>
      </w:r>
    </w:p>
    <w:p w:rsidR="00E25717" w:rsidRPr="009F585B" w:rsidRDefault="00E25717" w:rsidP="00E25717">
      <w:pPr>
        <w:suppressAutoHyphens/>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____________ Т.Л. Пирог</w:t>
      </w:r>
      <w:r w:rsidRPr="009F585B">
        <w:rPr>
          <w:rFonts w:ascii="Times New Roman" w:eastAsia="Times New Roman" w:hAnsi="Times New Roman"/>
          <w:sz w:val="20"/>
          <w:szCs w:val="20"/>
        </w:rPr>
        <w:tab/>
        <w:t xml:space="preserve">  </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_________ Л.В. </w:t>
      </w:r>
      <w:proofErr w:type="spellStart"/>
      <w:r w:rsidRPr="009F585B">
        <w:rPr>
          <w:rFonts w:ascii="Times New Roman" w:eastAsia="Times New Roman" w:hAnsi="Times New Roman"/>
          <w:sz w:val="20"/>
          <w:szCs w:val="20"/>
        </w:rPr>
        <w:t>Ломайкина</w:t>
      </w:r>
      <w:proofErr w:type="spellEnd"/>
    </w:p>
    <w:p w:rsidR="00E25717" w:rsidRPr="009F585B" w:rsidRDefault="00E25717" w:rsidP="00E25717">
      <w:pPr>
        <w:suppressAutoHyphens/>
        <w:autoSpaceDN w:val="0"/>
        <w:textAlignment w:val="baseline"/>
        <w:rPr>
          <w:rFonts w:ascii="Times New Roman" w:eastAsia="SimSun" w:hAnsi="Times New Roman"/>
          <w:kern w:val="3"/>
          <w:sz w:val="20"/>
          <w:szCs w:val="20"/>
        </w:rPr>
      </w:pPr>
    </w:p>
    <w:p w:rsidR="00E25717" w:rsidRPr="009F585B" w:rsidRDefault="00E25717" w:rsidP="00E25717">
      <w:pPr>
        <w:spacing w:after="0" w:line="240" w:lineRule="auto"/>
        <w:jc w:val="center"/>
        <w:rPr>
          <w:rFonts w:ascii="Times New Roman" w:hAnsi="Times New Roman"/>
          <w:sz w:val="20"/>
          <w:szCs w:val="20"/>
          <w:lang w:eastAsia="en-US"/>
        </w:rPr>
      </w:pPr>
    </w:p>
    <w:p w:rsidR="00E25717" w:rsidRPr="009F585B" w:rsidRDefault="00E25717" w:rsidP="00E25717">
      <w:pPr>
        <w:spacing w:after="0" w:line="240" w:lineRule="auto"/>
        <w:jc w:val="center"/>
        <w:rPr>
          <w:rFonts w:ascii="Times New Roman" w:eastAsia="Times New Roman" w:hAnsi="Times New Roman"/>
          <w:b/>
          <w:color w:val="000000"/>
          <w:sz w:val="20"/>
          <w:szCs w:val="20"/>
          <w:lang w:eastAsia="en-US"/>
        </w:rPr>
      </w:pPr>
      <w:r w:rsidRPr="009F585B">
        <w:rPr>
          <w:rFonts w:ascii="Times New Roman" w:eastAsia="Times New Roman" w:hAnsi="Times New Roman"/>
          <w:b/>
          <w:color w:val="000000"/>
          <w:sz w:val="20"/>
          <w:szCs w:val="20"/>
          <w:lang w:eastAsia="en-US"/>
        </w:rPr>
        <w:t xml:space="preserve">АДМИНИСТРАЦИЯ </w:t>
      </w:r>
    </w:p>
    <w:p w:rsidR="00E25717" w:rsidRPr="009F585B" w:rsidRDefault="00E25717" w:rsidP="00E25717">
      <w:pPr>
        <w:spacing w:after="0" w:line="240" w:lineRule="auto"/>
        <w:jc w:val="center"/>
        <w:rPr>
          <w:rFonts w:ascii="Times New Roman" w:eastAsia="Times New Roman" w:hAnsi="Times New Roman"/>
          <w:b/>
          <w:color w:val="000000"/>
          <w:sz w:val="20"/>
          <w:szCs w:val="20"/>
          <w:lang w:eastAsia="en-US"/>
        </w:rPr>
      </w:pPr>
      <w:r w:rsidRPr="009F585B">
        <w:rPr>
          <w:rFonts w:ascii="Times New Roman" w:eastAsia="Times New Roman" w:hAnsi="Times New Roman"/>
          <w:b/>
          <w:color w:val="000000"/>
          <w:sz w:val="20"/>
          <w:szCs w:val="20"/>
          <w:lang w:eastAsia="en-US"/>
        </w:rPr>
        <w:t xml:space="preserve">БИТКОВСКОГО СЕЛЬСОВЕТА </w:t>
      </w:r>
    </w:p>
    <w:p w:rsidR="00E25717" w:rsidRPr="009F585B" w:rsidRDefault="00E25717" w:rsidP="00E25717">
      <w:pPr>
        <w:spacing w:after="0" w:line="240" w:lineRule="auto"/>
        <w:jc w:val="center"/>
        <w:rPr>
          <w:rFonts w:ascii="Times New Roman" w:eastAsia="Times New Roman" w:hAnsi="Times New Roman"/>
          <w:b/>
          <w:color w:val="000000"/>
          <w:sz w:val="20"/>
          <w:szCs w:val="20"/>
          <w:lang w:eastAsia="en-US"/>
        </w:rPr>
      </w:pPr>
      <w:r w:rsidRPr="009F585B">
        <w:rPr>
          <w:rFonts w:ascii="Times New Roman" w:eastAsia="Times New Roman" w:hAnsi="Times New Roman"/>
          <w:b/>
          <w:color w:val="000000"/>
          <w:sz w:val="20"/>
          <w:szCs w:val="20"/>
          <w:lang w:eastAsia="en-US"/>
        </w:rPr>
        <w:t xml:space="preserve"> </w:t>
      </w:r>
      <w:proofErr w:type="spellStart"/>
      <w:r w:rsidRPr="009F585B">
        <w:rPr>
          <w:rFonts w:ascii="Times New Roman" w:eastAsia="Times New Roman" w:hAnsi="Times New Roman"/>
          <w:b/>
          <w:color w:val="000000"/>
          <w:sz w:val="20"/>
          <w:szCs w:val="20"/>
          <w:lang w:eastAsia="en-US"/>
        </w:rPr>
        <w:t>Сузунского</w:t>
      </w:r>
      <w:proofErr w:type="spellEnd"/>
      <w:r w:rsidRPr="009F585B">
        <w:rPr>
          <w:rFonts w:ascii="Times New Roman" w:eastAsia="Times New Roman" w:hAnsi="Times New Roman"/>
          <w:b/>
          <w:color w:val="000000"/>
          <w:sz w:val="20"/>
          <w:szCs w:val="20"/>
          <w:lang w:eastAsia="en-US"/>
        </w:rPr>
        <w:t xml:space="preserve"> района Новосибирской области</w:t>
      </w:r>
    </w:p>
    <w:p w:rsidR="00E25717" w:rsidRPr="009F585B" w:rsidRDefault="00E25717" w:rsidP="00E25717">
      <w:pPr>
        <w:spacing w:after="0" w:line="240" w:lineRule="auto"/>
        <w:rPr>
          <w:rFonts w:ascii="Times New Roman" w:eastAsia="Times New Roman" w:hAnsi="Times New Roman"/>
          <w:b/>
          <w:color w:val="000000"/>
          <w:sz w:val="20"/>
          <w:szCs w:val="20"/>
          <w:lang w:eastAsia="en-US"/>
        </w:rPr>
      </w:pPr>
    </w:p>
    <w:p w:rsidR="00E25717" w:rsidRPr="009F585B" w:rsidRDefault="00E25717" w:rsidP="00E25717">
      <w:pPr>
        <w:spacing w:after="0" w:line="240" w:lineRule="auto"/>
        <w:jc w:val="center"/>
        <w:rPr>
          <w:rFonts w:ascii="Times New Roman" w:eastAsia="Times New Roman" w:hAnsi="Times New Roman"/>
          <w:b/>
          <w:color w:val="000000"/>
          <w:sz w:val="20"/>
          <w:szCs w:val="20"/>
          <w:lang w:eastAsia="en-US"/>
        </w:rPr>
      </w:pPr>
      <w:proofErr w:type="gramStart"/>
      <w:r w:rsidRPr="009F585B">
        <w:rPr>
          <w:rFonts w:ascii="Times New Roman" w:eastAsia="Times New Roman" w:hAnsi="Times New Roman"/>
          <w:b/>
          <w:color w:val="000000"/>
          <w:sz w:val="20"/>
          <w:szCs w:val="20"/>
          <w:lang w:eastAsia="en-US"/>
        </w:rPr>
        <w:lastRenderedPageBreak/>
        <w:t>П</w:t>
      </w:r>
      <w:proofErr w:type="gramEnd"/>
      <w:r w:rsidRPr="009F585B">
        <w:rPr>
          <w:rFonts w:ascii="Times New Roman" w:eastAsia="Times New Roman" w:hAnsi="Times New Roman"/>
          <w:b/>
          <w:color w:val="000000"/>
          <w:sz w:val="20"/>
          <w:szCs w:val="20"/>
          <w:lang w:eastAsia="en-US"/>
        </w:rPr>
        <w:t xml:space="preserve"> О С Т А Н О В Л Е Н И Е</w:t>
      </w:r>
    </w:p>
    <w:p w:rsidR="00E25717" w:rsidRPr="009F585B" w:rsidRDefault="00E25717" w:rsidP="00E25717">
      <w:pPr>
        <w:spacing w:after="0" w:line="240" w:lineRule="auto"/>
        <w:rPr>
          <w:rFonts w:ascii="Times New Roman" w:eastAsia="Times New Roman" w:hAnsi="Times New Roman"/>
          <w:color w:val="000000"/>
          <w:sz w:val="20"/>
          <w:szCs w:val="20"/>
          <w:lang w:eastAsia="en-US"/>
        </w:rPr>
      </w:pPr>
      <w:r w:rsidRPr="009F585B">
        <w:rPr>
          <w:rFonts w:ascii="Times New Roman" w:eastAsia="Times New Roman" w:hAnsi="Times New Roman"/>
          <w:color w:val="000000"/>
          <w:sz w:val="20"/>
          <w:szCs w:val="20"/>
          <w:lang w:eastAsia="en-US"/>
        </w:rPr>
        <w:t xml:space="preserve">От 01.10.2018                                   </w:t>
      </w:r>
      <w:r w:rsidRPr="009F585B">
        <w:rPr>
          <w:rFonts w:ascii="Times New Roman" w:eastAsia="Times New Roman" w:hAnsi="Times New Roman"/>
          <w:color w:val="000000"/>
          <w:sz w:val="20"/>
          <w:szCs w:val="20"/>
          <w:lang w:val="en-US" w:eastAsia="en-US"/>
        </w:rPr>
        <w:t>c</w:t>
      </w:r>
      <w:r w:rsidRPr="009F585B">
        <w:rPr>
          <w:rFonts w:ascii="Times New Roman" w:eastAsia="Times New Roman" w:hAnsi="Times New Roman"/>
          <w:color w:val="000000"/>
          <w:sz w:val="20"/>
          <w:szCs w:val="20"/>
          <w:lang w:eastAsia="en-US"/>
        </w:rPr>
        <w:t xml:space="preserve">. Битки                                                          № 112  </w:t>
      </w:r>
    </w:p>
    <w:p w:rsidR="00E25717" w:rsidRPr="009F585B" w:rsidRDefault="00E25717" w:rsidP="00E25717">
      <w:pPr>
        <w:spacing w:after="0" w:line="240" w:lineRule="auto"/>
        <w:rPr>
          <w:rFonts w:ascii="Times New Roman" w:eastAsia="Times New Roman" w:hAnsi="Times New Roman"/>
          <w:sz w:val="20"/>
          <w:szCs w:val="20"/>
        </w:rPr>
      </w:pPr>
    </w:p>
    <w:p w:rsidR="00E25717" w:rsidRPr="009F585B" w:rsidRDefault="00E25717" w:rsidP="00E25717">
      <w:pPr>
        <w:spacing w:after="0" w:line="240" w:lineRule="auto"/>
        <w:ind w:right="1699"/>
        <w:jc w:val="both"/>
        <w:rPr>
          <w:rFonts w:ascii="Times New Roman" w:eastAsia="Times New Roman" w:hAnsi="Times New Roman"/>
          <w:sz w:val="20"/>
          <w:szCs w:val="20"/>
        </w:rPr>
      </w:pPr>
      <w:proofErr w:type="gramStart"/>
      <w:r w:rsidRPr="009F585B">
        <w:rPr>
          <w:rFonts w:ascii="Times New Roman" w:eastAsia="Times New Roman" w:hAnsi="Times New Roman"/>
          <w:sz w:val="20"/>
          <w:szCs w:val="20"/>
        </w:rPr>
        <w:t xml:space="preserve">О внесении изменений в постановление администрации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от 11.05.2018 №52 "Об утверждении порядка осуществления контроля за соблюдением Федерального закона от 05.04.2013                       № 44 – ФЗ "О контрактной системе в сфере закупок товаров, работ, услуг для обеспечения государственных и муниципальных нужд" органом контроля администрации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w:t>
      </w:r>
      <w:proofErr w:type="gramEnd"/>
    </w:p>
    <w:p w:rsidR="00E25717" w:rsidRPr="009F585B" w:rsidRDefault="00E25717" w:rsidP="00E25717">
      <w:pPr>
        <w:spacing w:after="0" w:line="240" w:lineRule="auto"/>
        <w:jc w:val="both"/>
        <w:rPr>
          <w:rFonts w:ascii="Times New Roman" w:eastAsia="Times New Roman" w:hAnsi="Times New Roman"/>
          <w:sz w:val="20"/>
          <w:szCs w:val="20"/>
        </w:rPr>
      </w:pPr>
    </w:p>
    <w:p w:rsidR="00E25717" w:rsidRPr="009F585B" w:rsidRDefault="00E25717" w:rsidP="00E25717">
      <w:pPr>
        <w:spacing w:after="0" w:line="240" w:lineRule="auto"/>
        <w:ind w:firstLine="567"/>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В соответствии с Федеральным законом №131-ФЗ от 06.10.2003 "Об общих принципах организации местного самоуправления в Российской Федерации", администрация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ПОСТАНОВЛЯЕТ:</w:t>
      </w:r>
    </w:p>
    <w:p w:rsidR="00E25717" w:rsidRPr="009F585B" w:rsidRDefault="00E25717" w:rsidP="00E25717">
      <w:pPr>
        <w:spacing w:after="0" w:line="240" w:lineRule="auto"/>
        <w:ind w:firstLine="567"/>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1. </w:t>
      </w:r>
      <w:proofErr w:type="gramStart"/>
      <w:r w:rsidRPr="009F585B">
        <w:rPr>
          <w:rFonts w:ascii="Times New Roman" w:eastAsia="Times New Roman" w:hAnsi="Times New Roman"/>
          <w:sz w:val="20"/>
          <w:szCs w:val="20"/>
        </w:rPr>
        <w:t xml:space="preserve">Внести в постановление администрации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от 11.05.2018 № 52 "Об утверждении порядка осуществления контроля за соблюдением Федерального закона от 05.04.2013 № 44 – ФЗ "О контрактной системе в сфере закупок товаров, работ, услуг для обеспечения государственных и муниципальных нужд" органом контроля администрации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следующие изменения:</w:t>
      </w:r>
      <w:proofErr w:type="gramEnd"/>
    </w:p>
    <w:p w:rsidR="00E25717" w:rsidRPr="009F585B" w:rsidRDefault="00E25717" w:rsidP="00E25717">
      <w:pPr>
        <w:spacing w:after="0" w:line="240" w:lineRule="auto"/>
        <w:ind w:firstLine="567"/>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1.1. В Порядке осуществления </w:t>
      </w:r>
      <w:proofErr w:type="gramStart"/>
      <w:r w:rsidRPr="009F585B">
        <w:rPr>
          <w:rFonts w:ascii="Times New Roman" w:eastAsia="Times New Roman" w:hAnsi="Times New Roman"/>
          <w:sz w:val="20"/>
          <w:szCs w:val="20"/>
        </w:rPr>
        <w:t>контроля за</w:t>
      </w:r>
      <w:proofErr w:type="gramEnd"/>
      <w:r w:rsidRPr="009F585B">
        <w:rPr>
          <w:rFonts w:ascii="Times New Roman" w:eastAsia="Times New Roman" w:hAnsi="Times New Roman"/>
          <w:sz w:val="20"/>
          <w:szCs w:val="20"/>
        </w:rPr>
        <w:t xml:space="preserve"> соблюдением Федерального закона от 05.04.2013 №44 – ФЗ "О контрактной системе в сфере закупок товаров, работ, услуг для обеспечения государственных и муниципальных нужд" органом контроля администрации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w:t>
      </w:r>
    </w:p>
    <w:p w:rsidR="00E25717" w:rsidRPr="009F585B" w:rsidRDefault="00E25717" w:rsidP="00E25717">
      <w:pPr>
        <w:spacing w:after="0" w:line="240" w:lineRule="auto"/>
        <w:ind w:firstLine="567"/>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1.1.1. Подпункт "г" пункта 8 –отменить. </w:t>
      </w:r>
    </w:p>
    <w:p w:rsidR="00E25717" w:rsidRPr="009F585B" w:rsidRDefault="00E25717" w:rsidP="00E25717">
      <w:pPr>
        <w:spacing w:after="0" w:line="240" w:lineRule="auto"/>
        <w:ind w:firstLine="567"/>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1.1.2. Пункт 23 – отменить. </w:t>
      </w:r>
    </w:p>
    <w:p w:rsidR="00E25717" w:rsidRPr="009F585B" w:rsidRDefault="00E25717" w:rsidP="00E25717">
      <w:pPr>
        <w:tabs>
          <w:tab w:val="left" w:pos="567"/>
        </w:tabs>
        <w:spacing w:after="0" w:line="240" w:lineRule="auto"/>
        <w:ind w:firstLine="567"/>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2. Опубликовать настоящее постановление в информационном бюллетене органов местного самоуправления "</w:t>
      </w:r>
      <w:proofErr w:type="spellStart"/>
      <w:r w:rsidRPr="009F585B">
        <w:rPr>
          <w:rFonts w:ascii="Times New Roman" w:eastAsia="Times New Roman" w:hAnsi="Times New Roman"/>
          <w:color w:val="000000"/>
          <w:sz w:val="20"/>
          <w:szCs w:val="20"/>
        </w:rPr>
        <w:t>Битковский</w:t>
      </w:r>
      <w:proofErr w:type="spellEnd"/>
      <w:r w:rsidRPr="009F585B">
        <w:rPr>
          <w:rFonts w:ascii="Times New Roman" w:eastAsia="Times New Roman" w:hAnsi="Times New Roman"/>
          <w:color w:val="000000"/>
          <w:sz w:val="20"/>
          <w:szCs w:val="20"/>
        </w:rPr>
        <w:t xml:space="preserve"> вестник" и разместить на официальном сайте администрации </w:t>
      </w:r>
      <w:proofErr w:type="spellStart"/>
      <w:r w:rsidRPr="009F585B">
        <w:rPr>
          <w:rFonts w:ascii="Times New Roman" w:eastAsia="Times New Roman" w:hAnsi="Times New Roman"/>
          <w:color w:val="000000"/>
          <w:sz w:val="20"/>
          <w:szCs w:val="20"/>
        </w:rPr>
        <w:t>Битковского</w:t>
      </w:r>
      <w:proofErr w:type="spellEnd"/>
      <w:r w:rsidRPr="009F585B">
        <w:rPr>
          <w:rFonts w:ascii="Times New Roman" w:eastAsia="Times New Roman" w:hAnsi="Times New Roman"/>
          <w:color w:val="000000"/>
          <w:sz w:val="20"/>
          <w:szCs w:val="20"/>
        </w:rPr>
        <w:t xml:space="preserve"> сельсовета </w:t>
      </w:r>
      <w:proofErr w:type="spellStart"/>
      <w:r w:rsidRPr="009F585B">
        <w:rPr>
          <w:rFonts w:ascii="Times New Roman" w:eastAsia="Times New Roman" w:hAnsi="Times New Roman"/>
          <w:color w:val="000000"/>
          <w:sz w:val="20"/>
          <w:szCs w:val="20"/>
        </w:rPr>
        <w:t>Сузунского</w:t>
      </w:r>
      <w:proofErr w:type="spellEnd"/>
      <w:r w:rsidRPr="009F585B">
        <w:rPr>
          <w:rFonts w:ascii="Times New Roman" w:eastAsia="Times New Roman" w:hAnsi="Times New Roman"/>
          <w:color w:val="000000"/>
          <w:sz w:val="20"/>
          <w:szCs w:val="20"/>
        </w:rPr>
        <w:t xml:space="preserve"> района Новосибирской области.</w:t>
      </w:r>
    </w:p>
    <w:p w:rsidR="00E25717" w:rsidRPr="009F585B" w:rsidRDefault="00E25717" w:rsidP="00E25717">
      <w:pPr>
        <w:spacing w:after="0" w:line="240" w:lineRule="auto"/>
        <w:jc w:val="both"/>
        <w:rPr>
          <w:rFonts w:ascii="Times New Roman" w:eastAsia="Times New Roman" w:hAnsi="Times New Roman"/>
          <w:color w:val="000000"/>
          <w:sz w:val="20"/>
          <w:szCs w:val="20"/>
        </w:rPr>
      </w:pPr>
    </w:p>
    <w:p w:rsidR="00E25717" w:rsidRPr="009F585B" w:rsidRDefault="00E25717" w:rsidP="00E25717">
      <w:pPr>
        <w:spacing w:after="0" w:line="240" w:lineRule="auto"/>
        <w:jc w:val="both"/>
        <w:rPr>
          <w:rFonts w:ascii="Times New Roman" w:eastAsia="Times New Roman" w:hAnsi="Times New Roman"/>
          <w:color w:val="000000"/>
          <w:sz w:val="20"/>
          <w:szCs w:val="20"/>
        </w:rPr>
      </w:pPr>
    </w:p>
    <w:p w:rsidR="00E25717" w:rsidRPr="009F585B" w:rsidRDefault="00E25717" w:rsidP="00E25717">
      <w:pPr>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Глава </w:t>
      </w:r>
      <w:proofErr w:type="spellStart"/>
      <w:r w:rsidRPr="009F585B">
        <w:rPr>
          <w:rFonts w:ascii="Times New Roman" w:eastAsia="Times New Roman" w:hAnsi="Times New Roman"/>
          <w:color w:val="000000"/>
          <w:sz w:val="20"/>
          <w:szCs w:val="20"/>
        </w:rPr>
        <w:t>Битковского</w:t>
      </w:r>
      <w:proofErr w:type="spellEnd"/>
      <w:r w:rsidRPr="009F585B">
        <w:rPr>
          <w:rFonts w:ascii="Times New Roman" w:eastAsia="Times New Roman" w:hAnsi="Times New Roman"/>
          <w:color w:val="000000"/>
          <w:sz w:val="20"/>
          <w:szCs w:val="20"/>
        </w:rPr>
        <w:t xml:space="preserve"> сельсовета</w:t>
      </w:r>
    </w:p>
    <w:p w:rsidR="00E25717" w:rsidRPr="009F585B" w:rsidRDefault="00E25717" w:rsidP="00E25717">
      <w:pPr>
        <w:spacing w:after="0" w:line="240" w:lineRule="auto"/>
        <w:jc w:val="both"/>
        <w:rPr>
          <w:rFonts w:ascii="Times New Roman" w:eastAsia="Times New Roman" w:hAnsi="Times New Roman"/>
          <w:color w:val="000000"/>
          <w:sz w:val="20"/>
          <w:szCs w:val="20"/>
        </w:rPr>
      </w:pPr>
      <w:proofErr w:type="spellStart"/>
      <w:r w:rsidRPr="009F585B">
        <w:rPr>
          <w:rFonts w:ascii="Times New Roman" w:eastAsia="Times New Roman" w:hAnsi="Times New Roman"/>
          <w:color w:val="000000"/>
          <w:sz w:val="20"/>
          <w:szCs w:val="20"/>
        </w:rPr>
        <w:t>Сузунского</w:t>
      </w:r>
      <w:proofErr w:type="spellEnd"/>
      <w:r w:rsidRPr="009F585B">
        <w:rPr>
          <w:rFonts w:ascii="Times New Roman" w:eastAsia="Times New Roman" w:hAnsi="Times New Roman"/>
          <w:color w:val="000000"/>
          <w:sz w:val="20"/>
          <w:szCs w:val="20"/>
        </w:rPr>
        <w:t xml:space="preserve"> района Новосибирской области                                          С.В. Красиков</w:t>
      </w:r>
    </w:p>
    <w:p w:rsidR="00E25717" w:rsidRPr="009F585B" w:rsidRDefault="00E25717" w:rsidP="00E25717">
      <w:pPr>
        <w:spacing w:after="0" w:line="240" w:lineRule="auto"/>
        <w:jc w:val="center"/>
        <w:rPr>
          <w:rFonts w:ascii="Times New Roman" w:hAnsi="Times New Roman"/>
          <w:sz w:val="20"/>
          <w:szCs w:val="20"/>
          <w:lang w:eastAsia="en-US"/>
        </w:rPr>
      </w:pPr>
    </w:p>
    <w:p w:rsidR="00E25717" w:rsidRPr="009F585B" w:rsidRDefault="00E25717" w:rsidP="00E25717">
      <w:pPr>
        <w:spacing w:after="0" w:line="240" w:lineRule="auto"/>
        <w:jc w:val="center"/>
        <w:rPr>
          <w:rFonts w:ascii="Times New Roman" w:hAnsi="Times New Roman"/>
          <w:sz w:val="20"/>
          <w:szCs w:val="20"/>
          <w:lang w:eastAsia="en-US"/>
        </w:rPr>
      </w:pPr>
    </w:p>
    <w:p w:rsidR="00E25717" w:rsidRPr="009F585B" w:rsidRDefault="00E25717" w:rsidP="00E25717">
      <w:pPr>
        <w:spacing w:after="0" w:line="240" w:lineRule="auto"/>
        <w:jc w:val="center"/>
        <w:rPr>
          <w:rFonts w:ascii="Times New Roman" w:eastAsia="Times New Roman" w:hAnsi="Times New Roman"/>
          <w:b/>
          <w:color w:val="000000"/>
          <w:sz w:val="20"/>
          <w:szCs w:val="20"/>
          <w:lang w:eastAsia="en-US"/>
        </w:rPr>
      </w:pPr>
      <w:r w:rsidRPr="009F585B">
        <w:rPr>
          <w:rFonts w:ascii="Times New Roman" w:eastAsia="Times New Roman" w:hAnsi="Times New Roman"/>
          <w:b/>
          <w:color w:val="000000"/>
          <w:sz w:val="20"/>
          <w:szCs w:val="20"/>
          <w:lang w:eastAsia="en-US"/>
        </w:rPr>
        <w:t xml:space="preserve">АДМИНИСТРАЦИЯ </w:t>
      </w:r>
    </w:p>
    <w:p w:rsidR="00E25717" w:rsidRPr="009F585B" w:rsidRDefault="00E25717" w:rsidP="00E25717">
      <w:pPr>
        <w:spacing w:after="0" w:line="240" w:lineRule="auto"/>
        <w:jc w:val="center"/>
        <w:rPr>
          <w:rFonts w:ascii="Times New Roman" w:eastAsia="Times New Roman" w:hAnsi="Times New Roman"/>
          <w:b/>
          <w:color w:val="000000"/>
          <w:sz w:val="20"/>
          <w:szCs w:val="20"/>
          <w:lang w:eastAsia="en-US"/>
        </w:rPr>
      </w:pPr>
      <w:r w:rsidRPr="009F585B">
        <w:rPr>
          <w:rFonts w:ascii="Times New Roman" w:eastAsia="Times New Roman" w:hAnsi="Times New Roman"/>
          <w:b/>
          <w:color w:val="000000"/>
          <w:sz w:val="20"/>
          <w:szCs w:val="20"/>
          <w:lang w:eastAsia="en-US"/>
        </w:rPr>
        <w:t xml:space="preserve">БИТКОВСКОГО СЕЛЬСОВЕТА </w:t>
      </w:r>
    </w:p>
    <w:p w:rsidR="00E25717" w:rsidRPr="009F585B" w:rsidRDefault="00E25717" w:rsidP="00E25717">
      <w:pPr>
        <w:spacing w:after="0" w:line="240" w:lineRule="auto"/>
        <w:jc w:val="center"/>
        <w:rPr>
          <w:rFonts w:ascii="Times New Roman" w:eastAsia="Times New Roman" w:hAnsi="Times New Roman"/>
          <w:b/>
          <w:color w:val="000000"/>
          <w:sz w:val="20"/>
          <w:szCs w:val="20"/>
          <w:lang w:eastAsia="en-US"/>
        </w:rPr>
      </w:pPr>
      <w:r w:rsidRPr="009F585B">
        <w:rPr>
          <w:rFonts w:ascii="Times New Roman" w:eastAsia="Times New Roman" w:hAnsi="Times New Roman"/>
          <w:b/>
          <w:color w:val="000000"/>
          <w:sz w:val="20"/>
          <w:szCs w:val="20"/>
          <w:lang w:eastAsia="en-US"/>
        </w:rPr>
        <w:t xml:space="preserve"> </w:t>
      </w:r>
      <w:proofErr w:type="spellStart"/>
      <w:r w:rsidRPr="009F585B">
        <w:rPr>
          <w:rFonts w:ascii="Times New Roman" w:eastAsia="Times New Roman" w:hAnsi="Times New Roman"/>
          <w:b/>
          <w:color w:val="000000"/>
          <w:sz w:val="20"/>
          <w:szCs w:val="20"/>
          <w:lang w:eastAsia="en-US"/>
        </w:rPr>
        <w:t>Сузунского</w:t>
      </w:r>
      <w:proofErr w:type="spellEnd"/>
      <w:r w:rsidRPr="009F585B">
        <w:rPr>
          <w:rFonts w:ascii="Times New Roman" w:eastAsia="Times New Roman" w:hAnsi="Times New Roman"/>
          <w:b/>
          <w:color w:val="000000"/>
          <w:sz w:val="20"/>
          <w:szCs w:val="20"/>
          <w:lang w:eastAsia="en-US"/>
        </w:rPr>
        <w:t xml:space="preserve"> района Новосибирской области</w:t>
      </w:r>
    </w:p>
    <w:p w:rsidR="00E25717" w:rsidRPr="009F585B" w:rsidRDefault="00E25717" w:rsidP="00E25717">
      <w:pPr>
        <w:spacing w:after="0" w:line="240" w:lineRule="auto"/>
        <w:rPr>
          <w:rFonts w:ascii="Times New Roman" w:eastAsia="Times New Roman" w:hAnsi="Times New Roman"/>
          <w:b/>
          <w:color w:val="000000"/>
          <w:sz w:val="20"/>
          <w:szCs w:val="20"/>
          <w:lang w:eastAsia="en-US"/>
        </w:rPr>
      </w:pPr>
    </w:p>
    <w:p w:rsidR="00E25717" w:rsidRPr="009F585B" w:rsidRDefault="00E25717" w:rsidP="00E25717">
      <w:pPr>
        <w:spacing w:after="0" w:line="240" w:lineRule="auto"/>
        <w:jc w:val="center"/>
        <w:rPr>
          <w:rFonts w:ascii="Times New Roman" w:eastAsia="Times New Roman" w:hAnsi="Times New Roman"/>
          <w:b/>
          <w:color w:val="000000"/>
          <w:sz w:val="20"/>
          <w:szCs w:val="20"/>
          <w:lang w:eastAsia="en-US"/>
        </w:rPr>
      </w:pPr>
      <w:proofErr w:type="gramStart"/>
      <w:r w:rsidRPr="009F585B">
        <w:rPr>
          <w:rFonts w:ascii="Times New Roman" w:eastAsia="Times New Roman" w:hAnsi="Times New Roman"/>
          <w:b/>
          <w:color w:val="000000"/>
          <w:sz w:val="20"/>
          <w:szCs w:val="20"/>
          <w:lang w:eastAsia="en-US"/>
        </w:rPr>
        <w:t>П</w:t>
      </w:r>
      <w:proofErr w:type="gramEnd"/>
      <w:r w:rsidRPr="009F585B">
        <w:rPr>
          <w:rFonts w:ascii="Times New Roman" w:eastAsia="Times New Roman" w:hAnsi="Times New Roman"/>
          <w:b/>
          <w:color w:val="000000"/>
          <w:sz w:val="20"/>
          <w:szCs w:val="20"/>
          <w:lang w:eastAsia="en-US"/>
        </w:rPr>
        <w:t xml:space="preserve"> О С Т А Н О В Л Е Н И Е</w:t>
      </w:r>
    </w:p>
    <w:p w:rsidR="00E25717" w:rsidRPr="009F585B" w:rsidRDefault="00E25717" w:rsidP="00E25717">
      <w:pPr>
        <w:spacing w:after="0" w:line="240" w:lineRule="auto"/>
        <w:rPr>
          <w:rFonts w:ascii="Times New Roman" w:eastAsia="Times New Roman" w:hAnsi="Times New Roman"/>
          <w:color w:val="000000"/>
          <w:sz w:val="20"/>
          <w:szCs w:val="20"/>
          <w:lang w:eastAsia="en-US"/>
        </w:rPr>
      </w:pPr>
      <w:r w:rsidRPr="009F585B">
        <w:rPr>
          <w:rFonts w:ascii="Times New Roman" w:eastAsia="Times New Roman" w:hAnsi="Times New Roman"/>
          <w:color w:val="000000"/>
          <w:sz w:val="20"/>
          <w:szCs w:val="20"/>
          <w:lang w:eastAsia="en-US"/>
        </w:rPr>
        <w:t xml:space="preserve">От 01.10.2018                                   </w:t>
      </w:r>
      <w:r w:rsidRPr="009F585B">
        <w:rPr>
          <w:rFonts w:ascii="Times New Roman" w:eastAsia="Times New Roman" w:hAnsi="Times New Roman"/>
          <w:color w:val="000000"/>
          <w:sz w:val="20"/>
          <w:szCs w:val="20"/>
          <w:lang w:val="en-US" w:eastAsia="en-US"/>
        </w:rPr>
        <w:t>c</w:t>
      </w:r>
      <w:r w:rsidRPr="009F585B">
        <w:rPr>
          <w:rFonts w:ascii="Times New Roman" w:eastAsia="Times New Roman" w:hAnsi="Times New Roman"/>
          <w:color w:val="000000"/>
          <w:sz w:val="20"/>
          <w:szCs w:val="20"/>
          <w:lang w:eastAsia="en-US"/>
        </w:rPr>
        <w:t xml:space="preserve">. Битки                                                          № 113 </w:t>
      </w:r>
    </w:p>
    <w:p w:rsidR="00E25717" w:rsidRPr="009F585B" w:rsidRDefault="00E25717" w:rsidP="00E25717">
      <w:pPr>
        <w:spacing w:after="0" w:line="240" w:lineRule="auto"/>
        <w:ind w:right="1699"/>
        <w:rPr>
          <w:rFonts w:ascii="Times New Roman" w:eastAsia="Times New Roman" w:hAnsi="Times New Roman"/>
          <w:sz w:val="20"/>
          <w:szCs w:val="20"/>
        </w:rPr>
      </w:pPr>
    </w:p>
    <w:p w:rsidR="00E25717" w:rsidRPr="009F585B" w:rsidRDefault="00E25717" w:rsidP="00E25717">
      <w:pPr>
        <w:spacing w:after="0" w:line="240" w:lineRule="auto"/>
        <w:ind w:right="1699"/>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О внесении изменений в постановление администрации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от 25.10.2016 № 127 "Об утверждении административного регламента предоставления муниципальной услуги по предоставлению информации о порядке предоставления жилищно – коммунальных услуг населению"</w:t>
      </w:r>
    </w:p>
    <w:p w:rsidR="00E25717" w:rsidRPr="009F585B" w:rsidRDefault="00E25717" w:rsidP="00E25717">
      <w:pPr>
        <w:spacing w:after="0" w:line="240" w:lineRule="auto"/>
        <w:rPr>
          <w:rFonts w:ascii="Times New Roman" w:eastAsia="Times New Roman" w:hAnsi="Times New Roman"/>
          <w:sz w:val="20"/>
          <w:szCs w:val="20"/>
        </w:rPr>
      </w:pPr>
    </w:p>
    <w:p w:rsidR="00E25717" w:rsidRPr="009F585B" w:rsidRDefault="00E25717" w:rsidP="00E25717">
      <w:pPr>
        <w:spacing w:after="0" w:line="240" w:lineRule="auto"/>
        <w:ind w:firstLine="567"/>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В соответствии с Федеральным законом №131-ФЗ от 06.10.2003 "Об общих принципах организации местного самоуправления в Российской Федерации", администрация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ПОСТАНОВЛЯЕТ:</w:t>
      </w:r>
    </w:p>
    <w:p w:rsidR="00E25717" w:rsidRPr="009F585B" w:rsidRDefault="00E25717" w:rsidP="00E25717">
      <w:pPr>
        <w:spacing w:after="0" w:line="240" w:lineRule="auto"/>
        <w:ind w:firstLine="567"/>
        <w:jc w:val="both"/>
        <w:rPr>
          <w:rFonts w:ascii="Times New Roman" w:eastAsia="Times New Roman" w:hAnsi="Times New Roman"/>
          <w:sz w:val="20"/>
          <w:szCs w:val="20"/>
        </w:rPr>
      </w:pPr>
    </w:p>
    <w:p w:rsidR="00E25717" w:rsidRPr="009F585B" w:rsidRDefault="00E25717" w:rsidP="00E25717">
      <w:pPr>
        <w:spacing w:after="0" w:line="240" w:lineRule="auto"/>
        <w:ind w:firstLine="567"/>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1. Внести в постановление администрации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от 25.10.2016 № 127 "Об утверждении административного регламента предоставления муниципальной услуги по предоставлению информации о порядке предоставления жилищно – коммунальных услуг населению" следующие изменения:</w:t>
      </w:r>
    </w:p>
    <w:p w:rsidR="00E25717" w:rsidRPr="009F585B" w:rsidRDefault="00E25717" w:rsidP="00E25717">
      <w:pPr>
        <w:spacing w:after="0" w:line="240" w:lineRule="auto"/>
        <w:ind w:firstLine="567"/>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1.1. В преамбуле Постановления цифровое значение "30.07.2010" </w:t>
      </w:r>
      <w:proofErr w:type="gramStart"/>
      <w:r w:rsidRPr="009F585B">
        <w:rPr>
          <w:rFonts w:ascii="Times New Roman" w:eastAsia="Times New Roman" w:hAnsi="Times New Roman"/>
          <w:sz w:val="20"/>
          <w:szCs w:val="20"/>
        </w:rPr>
        <w:t>заменить на цифровое</w:t>
      </w:r>
      <w:proofErr w:type="gramEnd"/>
      <w:r w:rsidRPr="009F585B">
        <w:rPr>
          <w:rFonts w:ascii="Times New Roman" w:eastAsia="Times New Roman" w:hAnsi="Times New Roman"/>
          <w:sz w:val="20"/>
          <w:szCs w:val="20"/>
        </w:rPr>
        <w:t xml:space="preserve"> значение "27.10.2010".</w:t>
      </w:r>
    </w:p>
    <w:p w:rsidR="00E25717" w:rsidRPr="009F585B" w:rsidRDefault="00E25717" w:rsidP="00E25717">
      <w:pPr>
        <w:spacing w:after="0" w:line="240" w:lineRule="auto"/>
        <w:ind w:firstLine="567"/>
        <w:jc w:val="both"/>
        <w:rPr>
          <w:rFonts w:ascii="Times New Roman" w:eastAsia="Times New Roman" w:hAnsi="Times New Roman"/>
          <w:sz w:val="20"/>
          <w:szCs w:val="20"/>
        </w:rPr>
      </w:pPr>
      <w:r w:rsidRPr="009F585B">
        <w:rPr>
          <w:rFonts w:ascii="Times New Roman" w:eastAsia="Times New Roman" w:hAnsi="Times New Roman"/>
          <w:sz w:val="20"/>
          <w:szCs w:val="20"/>
        </w:rPr>
        <w:t>1.2.  В Административный регламент предоставления муниципальной услуги по предоставлению информации о порядке предоставления жилищно – коммунальных услуг населению:</w:t>
      </w:r>
    </w:p>
    <w:p w:rsidR="00E25717" w:rsidRPr="009F585B" w:rsidRDefault="00E25717" w:rsidP="00E25717">
      <w:pPr>
        <w:spacing w:after="0" w:line="240" w:lineRule="auto"/>
        <w:ind w:firstLine="567"/>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1.2.1. В пункте 1.3.5 слова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 </w:t>
      </w:r>
      <w:proofErr w:type="gramStart"/>
      <w:r w:rsidRPr="009F585B">
        <w:rPr>
          <w:rFonts w:ascii="Times New Roman" w:eastAsia="Times New Roman" w:hAnsi="Times New Roman"/>
          <w:sz w:val="20"/>
          <w:szCs w:val="20"/>
        </w:rPr>
        <w:t>заменить на слова</w:t>
      </w:r>
      <w:proofErr w:type="gramEnd"/>
      <w:r w:rsidRPr="009F585B">
        <w:rPr>
          <w:rFonts w:ascii="Times New Roman" w:eastAsia="Times New Roman" w:hAnsi="Times New Roman"/>
          <w:sz w:val="20"/>
          <w:szCs w:val="20"/>
        </w:rPr>
        <w:t xml:space="preserve"> ". 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w:t>
      </w:r>
      <w:proofErr w:type="gramStart"/>
      <w:r w:rsidRPr="009F585B">
        <w:rPr>
          <w:rFonts w:ascii="Times New Roman" w:eastAsia="Times New Roman" w:hAnsi="Times New Roman"/>
          <w:sz w:val="20"/>
          <w:szCs w:val="20"/>
        </w:rPr>
        <w:t>.".</w:t>
      </w:r>
      <w:proofErr w:type="gramEnd"/>
    </w:p>
    <w:p w:rsidR="00E25717" w:rsidRPr="009F585B" w:rsidRDefault="00E25717" w:rsidP="00E25717">
      <w:pPr>
        <w:spacing w:after="0" w:line="240" w:lineRule="auto"/>
        <w:ind w:firstLine="567"/>
        <w:jc w:val="both"/>
        <w:rPr>
          <w:rFonts w:ascii="Times New Roman" w:eastAsia="Times New Roman" w:hAnsi="Times New Roman"/>
          <w:sz w:val="20"/>
          <w:szCs w:val="20"/>
        </w:rPr>
      </w:pPr>
      <w:r w:rsidRPr="009F585B">
        <w:rPr>
          <w:rFonts w:ascii="Times New Roman" w:eastAsia="Times New Roman" w:hAnsi="Times New Roman"/>
          <w:sz w:val="20"/>
          <w:szCs w:val="20"/>
        </w:rPr>
        <w:t>1.2.2. В пункте 1.3.5 слова "министром либо уполномоченным им лицом, в случае обращения в министерство" – исключить.</w:t>
      </w:r>
    </w:p>
    <w:p w:rsidR="00E25717" w:rsidRPr="009F585B" w:rsidRDefault="00E25717" w:rsidP="00E25717">
      <w:pPr>
        <w:spacing w:after="0" w:line="240" w:lineRule="auto"/>
        <w:ind w:firstLine="567"/>
        <w:jc w:val="both"/>
        <w:rPr>
          <w:rFonts w:ascii="Times New Roman" w:eastAsia="Times New Roman" w:hAnsi="Times New Roman"/>
          <w:sz w:val="20"/>
          <w:szCs w:val="20"/>
        </w:rPr>
      </w:pPr>
      <w:r w:rsidRPr="009F585B">
        <w:rPr>
          <w:rFonts w:ascii="Times New Roman" w:eastAsia="Times New Roman" w:hAnsi="Times New Roman"/>
          <w:sz w:val="20"/>
          <w:szCs w:val="20"/>
        </w:rPr>
        <w:lastRenderedPageBreak/>
        <w:t>1.2.3. Пункт 1.3.5 считать пунктом 1.3.4.</w:t>
      </w:r>
    </w:p>
    <w:p w:rsidR="00E25717" w:rsidRPr="009F585B" w:rsidRDefault="00E25717" w:rsidP="00E25717">
      <w:pPr>
        <w:tabs>
          <w:tab w:val="left" w:pos="567"/>
        </w:tabs>
        <w:spacing w:after="0" w:line="240" w:lineRule="auto"/>
        <w:ind w:firstLine="567"/>
        <w:jc w:val="both"/>
        <w:rPr>
          <w:rFonts w:ascii="Times New Roman" w:eastAsia="Times New Roman" w:hAnsi="Times New Roman"/>
          <w:color w:val="000000"/>
          <w:sz w:val="20"/>
          <w:szCs w:val="20"/>
        </w:rPr>
      </w:pPr>
    </w:p>
    <w:p w:rsidR="00E25717" w:rsidRPr="009F585B" w:rsidRDefault="00E25717" w:rsidP="00E25717">
      <w:pPr>
        <w:tabs>
          <w:tab w:val="left" w:pos="567"/>
        </w:tabs>
        <w:spacing w:after="0" w:line="240" w:lineRule="auto"/>
        <w:ind w:firstLine="567"/>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2. Опубликовать настоящее постановление в информационном бюллетене органов местного самоуправления "</w:t>
      </w:r>
      <w:proofErr w:type="spellStart"/>
      <w:r w:rsidRPr="009F585B">
        <w:rPr>
          <w:rFonts w:ascii="Times New Roman" w:eastAsia="Times New Roman" w:hAnsi="Times New Roman"/>
          <w:color w:val="000000"/>
          <w:sz w:val="20"/>
          <w:szCs w:val="20"/>
        </w:rPr>
        <w:t>Битковский</w:t>
      </w:r>
      <w:proofErr w:type="spellEnd"/>
      <w:r w:rsidRPr="009F585B">
        <w:rPr>
          <w:rFonts w:ascii="Times New Roman" w:eastAsia="Times New Roman" w:hAnsi="Times New Roman"/>
          <w:color w:val="000000"/>
          <w:sz w:val="20"/>
          <w:szCs w:val="20"/>
        </w:rPr>
        <w:t xml:space="preserve"> вестник" и разместить на официальном сайте администрации </w:t>
      </w:r>
      <w:proofErr w:type="spellStart"/>
      <w:r w:rsidRPr="009F585B">
        <w:rPr>
          <w:rFonts w:ascii="Times New Roman" w:eastAsia="Times New Roman" w:hAnsi="Times New Roman"/>
          <w:color w:val="000000"/>
          <w:sz w:val="20"/>
          <w:szCs w:val="20"/>
        </w:rPr>
        <w:t>Битковского</w:t>
      </w:r>
      <w:proofErr w:type="spellEnd"/>
      <w:r w:rsidRPr="009F585B">
        <w:rPr>
          <w:rFonts w:ascii="Times New Roman" w:eastAsia="Times New Roman" w:hAnsi="Times New Roman"/>
          <w:color w:val="000000"/>
          <w:sz w:val="20"/>
          <w:szCs w:val="20"/>
        </w:rPr>
        <w:t xml:space="preserve"> сельсовета </w:t>
      </w:r>
      <w:proofErr w:type="spellStart"/>
      <w:r w:rsidRPr="009F585B">
        <w:rPr>
          <w:rFonts w:ascii="Times New Roman" w:eastAsia="Times New Roman" w:hAnsi="Times New Roman"/>
          <w:color w:val="000000"/>
          <w:sz w:val="20"/>
          <w:szCs w:val="20"/>
        </w:rPr>
        <w:t>Сузунского</w:t>
      </w:r>
      <w:proofErr w:type="spellEnd"/>
      <w:r w:rsidRPr="009F585B">
        <w:rPr>
          <w:rFonts w:ascii="Times New Roman" w:eastAsia="Times New Roman" w:hAnsi="Times New Roman"/>
          <w:color w:val="000000"/>
          <w:sz w:val="20"/>
          <w:szCs w:val="20"/>
        </w:rPr>
        <w:t xml:space="preserve"> района Новосибирской области.</w:t>
      </w:r>
    </w:p>
    <w:p w:rsidR="00E25717" w:rsidRPr="009F585B" w:rsidRDefault="00E25717" w:rsidP="00E25717">
      <w:pPr>
        <w:spacing w:after="0" w:line="240" w:lineRule="auto"/>
        <w:jc w:val="both"/>
        <w:rPr>
          <w:rFonts w:ascii="Times New Roman" w:eastAsia="Times New Roman" w:hAnsi="Times New Roman"/>
          <w:color w:val="000000"/>
          <w:sz w:val="20"/>
          <w:szCs w:val="20"/>
        </w:rPr>
      </w:pPr>
    </w:p>
    <w:p w:rsidR="00E25717" w:rsidRPr="009F585B" w:rsidRDefault="00E25717" w:rsidP="00E25717">
      <w:pPr>
        <w:spacing w:after="0" w:line="240" w:lineRule="auto"/>
        <w:jc w:val="both"/>
        <w:rPr>
          <w:rFonts w:ascii="Times New Roman" w:eastAsia="Times New Roman" w:hAnsi="Times New Roman"/>
          <w:color w:val="000000"/>
          <w:sz w:val="20"/>
          <w:szCs w:val="20"/>
        </w:rPr>
      </w:pPr>
    </w:p>
    <w:p w:rsidR="00E25717" w:rsidRPr="009F585B" w:rsidRDefault="00E25717" w:rsidP="00E25717">
      <w:pPr>
        <w:spacing w:after="0" w:line="240" w:lineRule="auto"/>
        <w:jc w:val="both"/>
        <w:rPr>
          <w:rFonts w:ascii="Times New Roman" w:eastAsia="Times New Roman" w:hAnsi="Times New Roman"/>
          <w:color w:val="000000"/>
          <w:sz w:val="20"/>
          <w:szCs w:val="20"/>
        </w:rPr>
      </w:pPr>
    </w:p>
    <w:p w:rsidR="00E25717" w:rsidRPr="009F585B" w:rsidRDefault="00E25717" w:rsidP="00E25717">
      <w:pPr>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Глава </w:t>
      </w:r>
      <w:proofErr w:type="spellStart"/>
      <w:r w:rsidRPr="009F585B">
        <w:rPr>
          <w:rFonts w:ascii="Times New Roman" w:eastAsia="Times New Roman" w:hAnsi="Times New Roman"/>
          <w:color w:val="000000"/>
          <w:sz w:val="20"/>
          <w:szCs w:val="20"/>
        </w:rPr>
        <w:t>Битковского</w:t>
      </w:r>
      <w:proofErr w:type="spellEnd"/>
      <w:r w:rsidRPr="009F585B">
        <w:rPr>
          <w:rFonts w:ascii="Times New Roman" w:eastAsia="Times New Roman" w:hAnsi="Times New Roman"/>
          <w:color w:val="000000"/>
          <w:sz w:val="20"/>
          <w:szCs w:val="20"/>
        </w:rPr>
        <w:t xml:space="preserve"> сельсовета</w:t>
      </w:r>
    </w:p>
    <w:p w:rsidR="00E25717" w:rsidRPr="009F585B" w:rsidRDefault="00E25717" w:rsidP="00E25717">
      <w:pPr>
        <w:spacing w:after="0" w:line="240" w:lineRule="auto"/>
        <w:jc w:val="both"/>
        <w:rPr>
          <w:rFonts w:ascii="Times New Roman" w:eastAsia="Times New Roman" w:hAnsi="Times New Roman"/>
          <w:color w:val="000000"/>
          <w:sz w:val="20"/>
          <w:szCs w:val="20"/>
        </w:rPr>
      </w:pPr>
      <w:proofErr w:type="spellStart"/>
      <w:r w:rsidRPr="009F585B">
        <w:rPr>
          <w:rFonts w:ascii="Times New Roman" w:eastAsia="Times New Roman" w:hAnsi="Times New Roman"/>
          <w:color w:val="000000"/>
          <w:sz w:val="20"/>
          <w:szCs w:val="20"/>
        </w:rPr>
        <w:t>Сузунского</w:t>
      </w:r>
      <w:proofErr w:type="spellEnd"/>
      <w:r w:rsidRPr="009F585B">
        <w:rPr>
          <w:rFonts w:ascii="Times New Roman" w:eastAsia="Times New Roman" w:hAnsi="Times New Roman"/>
          <w:color w:val="000000"/>
          <w:sz w:val="20"/>
          <w:szCs w:val="20"/>
        </w:rPr>
        <w:t xml:space="preserve"> района Новосибирской области                               С.В. Красиков</w:t>
      </w:r>
    </w:p>
    <w:p w:rsidR="0010413E" w:rsidRPr="009F585B" w:rsidRDefault="0010413E" w:rsidP="009F3D0B">
      <w:pPr>
        <w:jc w:val="center"/>
        <w:rPr>
          <w:rFonts w:ascii="Times New Roman" w:hAnsi="Times New Roman"/>
          <w:sz w:val="20"/>
          <w:szCs w:val="20"/>
        </w:rPr>
      </w:pPr>
    </w:p>
    <w:p w:rsidR="00E25717" w:rsidRPr="009F585B" w:rsidRDefault="00E25717" w:rsidP="00E25717">
      <w:pPr>
        <w:spacing w:after="0" w:line="240" w:lineRule="auto"/>
        <w:jc w:val="center"/>
        <w:rPr>
          <w:rFonts w:ascii="Times New Roman" w:eastAsia="Times New Roman" w:hAnsi="Times New Roman"/>
          <w:b/>
          <w:color w:val="000000"/>
          <w:sz w:val="20"/>
          <w:szCs w:val="20"/>
          <w:lang w:eastAsia="en-US"/>
        </w:rPr>
      </w:pPr>
      <w:r w:rsidRPr="009F585B">
        <w:rPr>
          <w:rFonts w:ascii="Times New Roman" w:eastAsia="Times New Roman" w:hAnsi="Times New Roman"/>
          <w:b/>
          <w:color w:val="000000"/>
          <w:sz w:val="20"/>
          <w:szCs w:val="20"/>
          <w:lang w:eastAsia="en-US"/>
        </w:rPr>
        <w:t xml:space="preserve">АДМИНИСТРАЦИЯ </w:t>
      </w:r>
    </w:p>
    <w:p w:rsidR="00E25717" w:rsidRPr="009F585B" w:rsidRDefault="00E25717" w:rsidP="00E25717">
      <w:pPr>
        <w:spacing w:after="0" w:line="240" w:lineRule="auto"/>
        <w:jc w:val="center"/>
        <w:rPr>
          <w:rFonts w:ascii="Times New Roman" w:eastAsia="Times New Roman" w:hAnsi="Times New Roman"/>
          <w:b/>
          <w:color w:val="000000"/>
          <w:sz w:val="20"/>
          <w:szCs w:val="20"/>
          <w:lang w:eastAsia="en-US"/>
        </w:rPr>
      </w:pPr>
      <w:r w:rsidRPr="009F585B">
        <w:rPr>
          <w:rFonts w:ascii="Times New Roman" w:eastAsia="Times New Roman" w:hAnsi="Times New Roman"/>
          <w:b/>
          <w:color w:val="000000"/>
          <w:sz w:val="20"/>
          <w:szCs w:val="20"/>
          <w:lang w:eastAsia="en-US"/>
        </w:rPr>
        <w:t xml:space="preserve">БИТКОВСКОГО СЕЛЬСОВЕТА </w:t>
      </w:r>
    </w:p>
    <w:p w:rsidR="00E25717" w:rsidRPr="009F585B" w:rsidRDefault="00E25717" w:rsidP="00E25717">
      <w:pPr>
        <w:spacing w:after="0" w:line="240" w:lineRule="auto"/>
        <w:jc w:val="center"/>
        <w:rPr>
          <w:rFonts w:ascii="Times New Roman" w:eastAsia="Times New Roman" w:hAnsi="Times New Roman"/>
          <w:b/>
          <w:color w:val="000000"/>
          <w:sz w:val="20"/>
          <w:szCs w:val="20"/>
          <w:lang w:eastAsia="en-US"/>
        </w:rPr>
      </w:pPr>
      <w:r w:rsidRPr="009F585B">
        <w:rPr>
          <w:rFonts w:ascii="Times New Roman" w:eastAsia="Times New Roman" w:hAnsi="Times New Roman"/>
          <w:b/>
          <w:color w:val="000000"/>
          <w:sz w:val="20"/>
          <w:szCs w:val="20"/>
          <w:lang w:eastAsia="en-US"/>
        </w:rPr>
        <w:t xml:space="preserve"> </w:t>
      </w:r>
      <w:proofErr w:type="spellStart"/>
      <w:r w:rsidRPr="009F585B">
        <w:rPr>
          <w:rFonts w:ascii="Times New Roman" w:eastAsia="Times New Roman" w:hAnsi="Times New Roman"/>
          <w:b/>
          <w:color w:val="000000"/>
          <w:sz w:val="20"/>
          <w:szCs w:val="20"/>
          <w:lang w:eastAsia="en-US"/>
        </w:rPr>
        <w:t>Сузунского</w:t>
      </w:r>
      <w:proofErr w:type="spellEnd"/>
      <w:r w:rsidRPr="009F585B">
        <w:rPr>
          <w:rFonts w:ascii="Times New Roman" w:eastAsia="Times New Roman" w:hAnsi="Times New Roman"/>
          <w:b/>
          <w:color w:val="000000"/>
          <w:sz w:val="20"/>
          <w:szCs w:val="20"/>
          <w:lang w:eastAsia="en-US"/>
        </w:rPr>
        <w:t xml:space="preserve"> района Новосибирской области</w:t>
      </w:r>
    </w:p>
    <w:p w:rsidR="00E25717" w:rsidRPr="009F585B" w:rsidRDefault="00E25717" w:rsidP="00E25717">
      <w:pPr>
        <w:spacing w:after="0" w:line="240" w:lineRule="auto"/>
        <w:rPr>
          <w:rFonts w:ascii="Times New Roman" w:eastAsia="Times New Roman" w:hAnsi="Times New Roman"/>
          <w:b/>
          <w:color w:val="000000"/>
          <w:sz w:val="20"/>
          <w:szCs w:val="20"/>
          <w:lang w:eastAsia="en-US"/>
        </w:rPr>
      </w:pPr>
    </w:p>
    <w:p w:rsidR="00E25717" w:rsidRPr="009F585B" w:rsidRDefault="00E25717" w:rsidP="00E25717">
      <w:pPr>
        <w:spacing w:after="0" w:line="240" w:lineRule="auto"/>
        <w:jc w:val="center"/>
        <w:rPr>
          <w:rFonts w:ascii="Times New Roman" w:eastAsia="Times New Roman" w:hAnsi="Times New Roman"/>
          <w:b/>
          <w:color w:val="000000"/>
          <w:sz w:val="20"/>
          <w:szCs w:val="20"/>
          <w:lang w:eastAsia="en-US"/>
        </w:rPr>
      </w:pPr>
      <w:proofErr w:type="gramStart"/>
      <w:r w:rsidRPr="009F585B">
        <w:rPr>
          <w:rFonts w:ascii="Times New Roman" w:eastAsia="Times New Roman" w:hAnsi="Times New Roman"/>
          <w:b/>
          <w:color w:val="000000"/>
          <w:sz w:val="20"/>
          <w:szCs w:val="20"/>
          <w:lang w:eastAsia="en-US"/>
        </w:rPr>
        <w:t>П</w:t>
      </w:r>
      <w:proofErr w:type="gramEnd"/>
      <w:r w:rsidRPr="009F585B">
        <w:rPr>
          <w:rFonts w:ascii="Times New Roman" w:eastAsia="Times New Roman" w:hAnsi="Times New Roman"/>
          <w:b/>
          <w:color w:val="000000"/>
          <w:sz w:val="20"/>
          <w:szCs w:val="20"/>
          <w:lang w:eastAsia="en-US"/>
        </w:rPr>
        <w:t xml:space="preserve"> О С Т А Н О В Л Е Н И Е</w:t>
      </w:r>
    </w:p>
    <w:p w:rsidR="00E25717" w:rsidRPr="009F585B" w:rsidRDefault="00E25717" w:rsidP="00E25717">
      <w:pPr>
        <w:spacing w:after="0" w:line="240" w:lineRule="auto"/>
        <w:rPr>
          <w:rFonts w:ascii="Times New Roman" w:eastAsia="Times New Roman" w:hAnsi="Times New Roman"/>
          <w:color w:val="000000"/>
          <w:sz w:val="20"/>
          <w:szCs w:val="20"/>
          <w:lang w:eastAsia="en-US"/>
        </w:rPr>
      </w:pPr>
      <w:r w:rsidRPr="009F585B">
        <w:rPr>
          <w:rFonts w:ascii="Times New Roman" w:eastAsia="Times New Roman" w:hAnsi="Times New Roman"/>
          <w:color w:val="000000"/>
          <w:sz w:val="20"/>
          <w:szCs w:val="20"/>
          <w:lang w:eastAsia="en-US"/>
        </w:rPr>
        <w:t xml:space="preserve">От 08.10.2018                                     </w:t>
      </w:r>
      <w:r w:rsidRPr="009F585B">
        <w:rPr>
          <w:rFonts w:ascii="Times New Roman" w:eastAsia="Times New Roman" w:hAnsi="Times New Roman"/>
          <w:color w:val="000000"/>
          <w:sz w:val="20"/>
          <w:szCs w:val="20"/>
          <w:lang w:val="en-US" w:eastAsia="en-US"/>
        </w:rPr>
        <w:t>c</w:t>
      </w:r>
      <w:r w:rsidRPr="009F585B">
        <w:rPr>
          <w:rFonts w:ascii="Times New Roman" w:eastAsia="Times New Roman" w:hAnsi="Times New Roman"/>
          <w:color w:val="000000"/>
          <w:sz w:val="20"/>
          <w:szCs w:val="20"/>
          <w:lang w:eastAsia="en-US"/>
        </w:rPr>
        <w:t xml:space="preserve">. Битки                                                        № 114                                                </w:t>
      </w:r>
    </w:p>
    <w:p w:rsidR="00E25717" w:rsidRPr="009F585B" w:rsidRDefault="00E25717" w:rsidP="00E25717">
      <w:pPr>
        <w:spacing w:after="0" w:line="240" w:lineRule="auto"/>
        <w:ind w:firstLine="708"/>
        <w:rPr>
          <w:rFonts w:ascii="Times New Roman" w:hAnsi="Times New Roman"/>
          <w:sz w:val="20"/>
          <w:szCs w:val="20"/>
          <w:lang w:eastAsia="en-US"/>
        </w:rPr>
      </w:pPr>
    </w:p>
    <w:p w:rsidR="00E25717" w:rsidRPr="009F585B" w:rsidRDefault="00E25717" w:rsidP="00E25717">
      <w:pPr>
        <w:spacing w:after="0" w:line="240" w:lineRule="auto"/>
        <w:ind w:right="1699"/>
        <w:jc w:val="both"/>
        <w:rPr>
          <w:rFonts w:ascii="Times New Roman" w:hAnsi="Times New Roman"/>
          <w:color w:val="000000"/>
          <w:sz w:val="20"/>
          <w:szCs w:val="20"/>
          <w:lang w:eastAsia="en-US"/>
        </w:rPr>
      </w:pPr>
      <w:r w:rsidRPr="009F585B">
        <w:rPr>
          <w:rFonts w:ascii="Times New Roman" w:hAnsi="Times New Roman"/>
          <w:color w:val="000000"/>
          <w:sz w:val="20"/>
          <w:szCs w:val="20"/>
          <w:lang w:eastAsia="en-US"/>
        </w:rPr>
        <w:t>Об утверждении Порядка и перечня случаев оказания на возвратной и (или)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w:t>
      </w:r>
      <w:r w:rsidRPr="009F585B">
        <w:rPr>
          <w:rFonts w:ascii="Times New Roman" w:hAnsi="Times New Roman"/>
          <w:sz w:val="20"/>
          <w:szCs w:val="20"/>
          <w:lang w:eastAsia="en-US"/>
        </w:rPr>
        <w:t xml:space="preserve">, расположенных на территории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w:t>
      </w:r>
    </w:p>
    <w:p w:rsidR="00E25717" w:rsidRPr="009F585B" w:rsidRDefault="00E25717" w:rsidP="00E25717">
      <w:pPr>
        <w:spacing w:after="0" w:line="240" w:lineRule="auto"/>
        <w:ind w:right="1699"/>
        <w:jc w:val="both"/>
        <w:rPr>
          <w:rFonts w:ascii="Times New Roman" w:hAnsi="Times New Roman"/>
          <w:sz w:val="20"/>
          <w:szCs w:val="20"/>
          <w:lang w:eastAsia="en-US"/>
        </w:rPr>
      </w:pPr>
    </w:p>
    <w:p w:rsidR="00E25717" w:rsidRPr="009F585B" w:rsidRDefault="00E25717" w:rsidP="00E25717">
      <w:pPr>
        <w:spacing w:after="0" w:line="240" w:lineRule="auto"/>
        <w:jc w:val="both"/>
        <w:rPr>
          <w:rFonts w:ascii="Times New Roman" w:hAnsi="Times New Roman"/>
          <w:sz w:val="20"/>
          <w:szCs w:val="20"/>
          <w:lang w:eastAsia="en-US"/>
        </w:rPr>
      </w:pPr>
    </w:p>
    <w:p w:rsidR="00E25717" w:rsidRPr="009F585B" w:rsidRDefault="00E25717" w:rsidP="00E25717">
      <w:pPr>
        <w:spacing w:after="0" w:line="240" w:lineRule="auto"/>
        <w:ind w:firstLine="709"/>
        <w:jc w:val="both"/>
        <w:rPr>
          <w:rFonts w:ascii="Times New Roman" w:hAnsi="Times New Roman"/>
          <w:sz w:val="20"/>
          <w:szCs w:val="20"/>
          <w:lang w:eastAsia="en-US"/>
        </w:rPr>
      </w:pPr>
      <w:r w:rsidRPr="009F585B">
        <w:rPr>
          <w:rFonts w:ascii="Times New Roman" w:hAnsi="Times New Roman"/>
          <w:sz w:val="20"/>
          <w:szCs w:val="20"/>
          <w:lang w:eastAsia="en-US"/>
        </w:rPr>
        <w:t xml:space="preserve">Руководствуясь пунктом 9.3 части 1 статьи 14 Жилищного кодекса Российской Федерации, Федеральным законом от 06.10.2003 № 131-ФЗ «Об общих принципах организации местного самоуправления в Российской Федерации», </w:t>
      </w:r>
      <w:hyperlink r:id="rId27" w:history="1">
        <w:r w:rsidRPr="009F585B">
          <w:rPr>
            <w:rFonts w:ascii="Times New Roman" w:hAnsi="Times New Roman"/>
            <w:sz w:val="20"/>
            <w:szCs w:val="20"/>
            <w:lang w:eastAsia="en-US"/>
          </w:rPr>
          <w:t>Уставом</w:t>
        </w:r>
      </w:hyperlink>
      <w:r w:rsidRPr="009F585B">
        <w:rPr>
          <w:rFonts w:ascii="Times New Roman" w:hAnsi="Times New Roman"/>
          <w:sz w:val="20"/>
          <w:szCs w:val="20"/>
          <w:lang w:eastAsia="en-US"/>
        </w:rPr>
        <w:t xml:space="preserve">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 администрация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w:t>
      </w:r>
    </w:p>
    <w:p w:rsidR="00E25717" w:rsidRPr="009F585B" w:rsidRDefault="00E25717" w:rsidP="00E25717">
      <w:pPr>
        <w:spacing w:after="0" w:line="240" w:lineRule="auto"/>
        <w:jc w:val="both"/>
        <w:rPr>
          <w:rFonts w:ascii="Times New Roman" w:hAnsi="Times New Roman"/>
          <w:sz w:val="20"/>
          <w:szCs w:val="20"/>
          <w:lang w:eastAsia="en-US"/>
        </w:rPr>
      </w:pPr>
      <w:r w:rsidRPr="009F585B">
        <w:rPr>
          <w:rFonts w:ascii="Times New Roman" w:hAnsi="Times New Roman"/>
          <w:sz w:val="20"/>
          <w:szCs w:val="20"/>
          <w:lang w:eastAsia="en-US"/>
        </w:rPr>
        <w:t>ПОСТАНОВЛЯЕТ:</w:t>
      </w:r>
    </w:p>
    <w:p w:rsidR="00E25717" w:rsidRPr="009F585B" w:rsidRDefault="00E25717" w:rsidP="00412E0D">
      <w:pPr>
        <w:widowControl w:val="0"/>
        <w:numPr>
          <w:ilvl w:val="0"/>
          <w:numId w:val="12"/>
        </w:numPr>
        <w:autoSpaceDE w:val="0"/>
        <w:autoSpaceDN w:val="0"/>
        <w:adjustRightInd w:val="0"/>
        <w:spacing w:after="0" w:line="240" w:lineRule="auto"/>
        <w:ind w:left="0" w:firstLine="567"/>
        <w:jc w:val="both"/>
        <w:rPr>
          <w:rFonts w:ascii="Times New Roman" w:hAnsi="Times New Roman"/>
          <w:sz w:val="20"/>
          <w:szCs w:val="20"/>
          <w:lang w:eastAsia="en-US"/>
        </w:rPr>
      </w:pPr>
      <w:r w:rsidRPr="009F585B">
        <w:rPr>
          <w:rFonts w:ascii="Times New Roman" w:hAnsi="Times New Roman"/>
          <w:sz w:val="20"/>
          <w:szCs w:val="20"/>
          <w:lang w:eastAsia="en-US"/>
        </w:rPr>
        <w:t xml:space="preserve">Утвердить Порядок и перечень случаев оказания возвратной и (или) на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 расположенных на территории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 (прилагается).</w:t>
      </w:r>
    </w:p>
    <w:p w:rsidR="00E25717" w:rsidRPr="009F585B" w:rsidRDefault="00E25717" w:rsidP="00412E0D">
      <w:pPr>
        <w:widowControl w:val="0"/>
        <w:numPr>
          <w:ilvl w:val="0"/>
          <w:numId w:val="12"/>
        </w:numPr>
        <w:autoSpaceDE w:val="0"/>
        <w:autoSpaceDN w:val="0"/>
        <w:adjustRightInd w:val="0"/>
        <w:spacing w:after="0" w:line="240" w:lineRule="auto"/>
        <w:ind w:left="0" w:firstLine="567"/>
        <w:contextualSpacing/>
        <w:jc w:val="both"/>
        <w:rPr>
          <w:rFonts w:ascii="Times New Roman" w:hAnsi="Times New Roman"/>
          <w:sz w:val="20"/>
          <w:szCs w:val="20"/>
          <w:lang w:eastAsia="en-US"/>
        </w:rPr>
      </w:pPr>
      <w:r w:rsidRPr="009F585B">
        <w:rPr>
          <w:rFonts w:ascii="Times New Roman" w:hAnsi="Times New Roman"/>
          <w:sz w:val="20"/>
          <w:szCs w:val="20"/>
          <w:lang w:eastAsia="en-US"/>
        </w:rPr>
        <w:t>Опубликовать настоящее постановление в информационном бюллетене органов местного самоуправления «</w:t>
      </w:r>
      <w:proofErr w:type="spellStart"/>
      <w:r w:rsidRPr="009F585B">
        <w:rPr>
          <w:rFonts w:ascii="Times New Roman" w:hAnsi="Times New Roman"/>
          <w:sz w:val="20"/>
          <w:szCs w:val="20"/>
          <w:lang w:eastAsia="en-US"/>
        </w:rPr>
        <w:t>Битковский</w:t>
      </w:r>
      <w:proofErr w:type="spellEnd"/>
      <w:r w:rsidRPr="009F585B">
        <w:rPr>
          <w:rFonts w:ascii="Times New Roman" w:hAnsi="Times New Roman"/>
          <w:sz w:val="20"/>
          <w:szCs w:val="20"/>
          <w:lang w:eastAsia="en-US"/>
        </w:rPr>
        <w:t xml:space="preserve"> вестник» и разместить на официальном сайте администрации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w:t>
      </w:r>
    </w:p>
    <w:p w:rsidR="00E25717" w:rsidRPr="009F585B" w:rsidRDefault="00E25717" w:rsidP="00412E0D">
      <w:pPr>
        <w:widowControl w:val="0"/>
        <w:numPr>
          <w:ilvl w:val="0"/>
          <w:numId w:val="12"/>
        </w:numPr>
        <w:autoSpaceDE w:val="0"/>
        <w:autoSpaceDN w:val="0"/>
        <w:adjustRightInd w:val="0"/>
        <w:spacing w:after="0" w:line="240" w:lineRule="auto"/>
        <w:ind w:left="0" w:firstLine="567"/>
        <w:contextualSpacing/>
        <w:jc w:val="both"/>
        <w:rPr>
          <w:rFonts w:ascii="Times New Roman" w:hAnsi="Times New Roman"/>
          <w:sz w:val="20"/>
          <w:szCs w:val="20"/>
          <w:lang w:eastAsia="en-US"/>
        </w:rPr>
      </w:pPr>
      <w:proofErr w:type="gramStart"/>
      <w:r w:rsidRPr="009F585B">
        <w:rPr>
          <w:rFonts w:ascii="Times New Roman" w:hAnsi="Times New Roman"/>
          <w:sz w:val="20"/>
          <w:szCs w:val="20"/>
          <w:lang w:eastAsia="en-US"/>
        </w:rPr>
        <w:t>Контроль за</w:t>
      </w:r>
      <w:proofErr w:type="gramEnd"/>
      <w:r w:rsidRPr="009F585B">
        <w:rPr>
          <w:rFonts w:ascii="Times New Roman" w:hAnsi="Times New Roman"/>
          <w:sz w:val="20"/>
          <w:szCs w:val="20"/>
          <w:lang w:eastAsia="en-US"/>
        </w:rPr>
        <w:t xml:space="preserve"> исполнением настоящего постановления оставляю за собой.</w:t>
      </w:r>
    </w:p>
    <w:p w:rsidR="00E25717" w:rsidRPr="009F585B" w:rsidRDefault="00E25717" w:rsidP="00E25717">
      <w:pPr>
        <w:widowControl w:val="0"/>
        <w:autoSpaceDE w:val="0"/>
        <w:autoSpaceDN w:val="0"/>
        <w:adjustRightInd w:val="0"/>
        <w:spacing w:after="0" w:line="240" w:lineRule="auto"/>
        <w:ind w:left="720"/>
        <w:contextualSpacing/>
        <w:jc w:val="both"/>
        <w:rPr>
          <w:rFonts w:ascii="Times New Roman" w:hAnsi="Times New Roman"/>
          <w:sz w:val="20"/>
          <w:szCs w:val="20"/>
          <w:lang w:eastAsia="en-US"/>
        </w:rPr>
      </w:pPr>
    </w:p>
    <w:p w:rsidR="00E25717" w:rsidRPr="009F585B" w:rsidRDefault="00E25717" w:rsidP="00E25717">
      <w:pPr>
        <w:widowControl w:val="0"/>
        <w:autoSpaceDE w:val="0"/>
        <w:autoSpaceDN w:val="0"/>
        <w:adjustRightInd w:val="0"/>
        <w:spacing w:after="0" w:line="240" w:lineRule="auto"/>
        <w:ind w:left="720"/>
        <w:contextualSpacing/>
        <w:jc w:val="both"/>
        <w:rPr>
          <w:rFonts w:ascii="Times New Roman" w:hAnsi="Times New Roman"/>
          <w:sz w:val="20"/>
          <w:szCs w:val="20"/>
          <w:lang w:eastAsia="en-US"/>
        </w:rPr>
      </w:pPr>
    </w:p>
    <w:p w:rsidR="00E25717" w:rsidRPr="009F585B" w:rsidRDefault="00E25717" w:rsidP="00E25717">
      <w:pPr>
        <w:spacing w:after="0" w:line="240" w:lineRule="auto"/>
        <w:rPr>
          <w:rFonts w:ascii="Times New Roman" w:hAnsi="Times New Roman"/>
          <w:sz w:val="20"/>
          <w:szCs w:val="20"/>
          <w:lang w:eastAsia="en-US"/>
        </w:rPr>
      </w:pPr>
      <w:proofErr w:type="spellStart"/>
      <w:r w:rsidRPr="009F585B">
        <w:rPr>
          <w:rFonts w:ascii="Times New Roman" w:hAnsi="Times New Roman"/>
          <w:sz w:val="20"/>
          <w:szCs w:val="20"/>
          <w:lang w:eastAsia="en-US"/>
        </w:rPr>
        <w:t>И.о</w:t>
      </w:r>
      <w:proofErr w:type="spellEnd"/>
      <w:r w:rsidRPr="009F585B">
        <w:rPr>
          <w:rFonts w:ascii="Times New Roman" w:hAnsi="Times New Roman"/>
          <w:sz w:val="20"/>
          <w:szCs w:val="20"/>
          <w:lang w:eastAsia="en-US"/>
        </w:rPr>
        <w:t xml:space="preserve">. Главы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
    <w:p w:rsidR="00E25717" w:rsidRPr="009F585B" w:rsidRDefault="00E25717" w:rsidP="00E25717">
      <w:pPr>
        <w:tabs>
          <w:tab w:val="left" w:pos="7980"/>
        </w:tabs>
        <w:spacing w:after="0" w:line="240" w:lineRule="auto"/>
        <w:rPr>
          <w:rFonts w:ascii="Times New Roman" w:hAnsi="Times New Roman"/>
          <w:sz w:val="20"/>
          <w:szCs w:val="20"/>
          <w:lang w:eastAsia="en-US"/>
        </w:rPr>
      </w:pP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w:t>
      </w:r>
      <w:r w:rsidRPr="009F585B">
        <w:rPr>
          <w:rFonts w:ascii="Times New Roman" w:hAnsi="Times New Roman"/>
          <w:sz w:val="20"/>
          <w:szCs w:val="20"/>
          <w:lang w:eastAsia="en-US"/>
        </w:rPr>
        <w:tab/>
        <w:t xml:space="preserve">Л.В. </w:t>
      </w:r>
      <w:proofErr w:type="spellStart"/>
      <w:r w:rsidRPr="009F585B">
        <w:rPr>
          <w:rFonts w:ascii="Times New Roman" w:hAnsi="Times New Roman"/>
          <w:sz w:val="20"/>
          <w:szCs w:val="20"/>
          <w:lang w:eastAsia="en-US"/>
        </w:rPr>
        <w:t>Ломайкина</w:t>
      </w:r>
      <w:proofErr w:type="spellEnd"/>
    </w:p>
    <w:p w:rsidR="00E25717" w:rsidRPr="009F585B" w:rsidRDefault="00E25717" w:rsidP="00E25717">
      <w:pPr>
        <w:spacing w:after="0"/>
        <w:rPr>
          <w:rFonts w:ascii="Times New Roman" w:eastAsia="Times New Roman" w:hAnsi="Times New Roman"/>
          <w:sz w:val="20"/>
          <w:szCs w:val="20"/>
          <w:lang w:val="x-none" w:eastAsia="x-none"/>
        </w:rPr>
      </w:pPr>
    </w:p>
    <w:p w:rsidR="00E25717" w:rsidRPr="009F585B" w:rsidRDefault="00E25717" w:rsidP="00E25717">
      <w:pPr>
        <w:spacing w:after="0"/>
        <w:rPr>
          <w:rFonts w:ascii="Times New Roman" w:eastAsia="Times New Roman" w:hAnsi="Times New Roman"/>
          <w:sz w:val="20"/>
          <w:szCs w:val="20"/>
          <w:lang w:eastAsia="x-none"/>
        </w:rPr>
      </w:pPr>
    </w:p>
    <w:p w:rsidR="00E25717" w:rsidRPr="009F585B" w:rsidRDefault="00E25717" w:rsidP="00E25717">
      <w:pPr>
        <w:spacing w:after="0" w:line="240" w:lineRule="auto"/>
        <w:ind w:firstLine="698"/>
        <w:jc w:val="right"/>
        <w:rPr>
          <w:rFonts w:ascii="Times New Roman" w:hAnsi="Times New Roman"/>
          <w:sz w:val="20"/>
          <w:szCs w:val="20"/>
          <w:lang w:eastAsia="en-US"/>
        </w:rPr>
      </w:pPr>
      <w:r w:rsidRPr="009F585B">
        <w:rPr>
          <w:rFonts w:ascii="Times New Roman" w:hAnsi="Times New Roman"/>
          <w:sz w:val="20"/>
          <w:szCs w:val="20"/>
          <w:lang w:eastAsia="en-US"/>
        </w:rPr>
        <w:t>Приложение 1</w:t>
      </w:r>
    </w:p>
    <w:p w:rsidR="00E25717" w:rsidRPr="009F585B" w:rsidRDefault="00E25717" w:rsidP="00E25717">
      <w:pPr>
        <w:spacing w:after="0" w:line="240" w:lineRule="auto"/>
        <w:ind w:firstLine="698"/>
        <w:jc w:val="right"/>
        <w:rPr>
          <w:rFonts w:ascii="Times New Roman" w:hAnsi="Times New Roman"/>
          <w:sz w:val="20"/>
          <w:szCs w:val="20"/>
          <w:lang w:eastAsia="en-US"/>
        </w:rPr>
      </w:pPr>
      <w:r w:rsidRPr="009F585B">
        <w:rPr>
          <w:rFonts w:ascii="Times New Roman" w:hAnsi="Times New Roman"/>
          <w:sz w:val="20"/>
          <w:szCs w:val="20"/>
          <w:lang w:eastAsia="en-US"/>
        </w:rPr>
        <w:t>к постановлению администрации</w:t>
      </w:r>
      <w:r w:rsidRPr="009F585B">
        <w:rPr>
          <w:rFonts w:ascii="Times New Roman" w:hAnsi="Times New Roman"/>
          <w:sz w:val="20"/>
          <w:szCs w:val="20"/>
          <w:lang w:eastAsia="en-US"/>
        </w:rPr>
        <w:br/>
        <w:t xml:space="preserve">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
    <w:p w:rsidR="00E25717" w:rsidRPr="009F585B" w:rsidRDefault="00E25717" w:rsidP="00E25717">
      <w:pPr>
        <w:spacing w:after="0" w:line="240" w:lineRule="auto"/>
        <w:ind w:firstLine="698"/>
        <w:jc w:val="right"/>
        <w:rPr>
          <w:rFonts w:ascii="Times New Roman" w:hAnsi="Times New Roman"/>
          <w:sz w:val="20"/>
          <w:szCs w:val="20"/>
          <w:lang w:eastAsia="en-US"/>
        </w:rPr>
      </w:pP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w:t>
      </w:r>
    </w:p>
    <w:p w:rsidR="00E25717" w:rsidRPr="009F585B" w:rsidRDefault="00E25717" w:rsidP="00E25717">
      <w:pPr>
        <w:spacing w:after="0" w:line="240" w:lineRule="auto"/>
        <w:ind w:firstLine="698"/>
        <w:jc w:val="right"/>
        <w:rPr>
          <w:rFonts w:ascii="Times New Roman" w:hAnsi="Times New Roman"/>
          <w:sz w:val="20"/>
          <w:szCs w:val="20"/>
          <w:lang w:eastAsia="en-US"/>
        </w:rPr>
      </w:pPr>
      <w:r w:rsidRPr="009F585B">
        <w:rPr>
          <w:rFonts w:ascii="Times New Roman" w:hAnsi="Times New Roman"/>
          <w:sz w:val="20"/>
          <w:szCs w:val="20"/>
          <w:lang w:eastAsia="en-US"/>
        </w:rPr>
        <w:t>от 08.10.2018  № 114</w:t>
      </w:r>
    </w:p>
    <w:p w:rsidR="00E25717" w:rsidRPr="009F585B" w:rsidRDefault="00E25717" w:rsidP="00E25717">
      <w:pPr>
        <w:spacing w:after="0" w:line="240" w:lineRule="auto"/>
        <w:ind w:firstLine="698"/>
        <w:jc w:val="right"/>
        <w:rPr>
          <w:rFonts w:ascii="Times New Roman" w:hAnsi="Times New Roman"/>
          <w:sz w:val="20"/>
          <w:szCs w:val="20"/>
          <w:lang w:eastAsia="en-US"/>
        </w:rPr>
      </w:pPr>
    </w:p>
    <w:p w:rsidR="00E25717" w:rsidRPr="009F585B" w:rsidRDefault="00E25717" w:rsidP="00E25717">
      <w:pPr>
        <w:spacing w:after="0" w:line="240" w:lineRule="auto"/>
        <w:ind w:firstLine="698"/>
        <w:jc w:val="right"/>
        <w:rPr>
          <w:rFonts w:ascii="Times New Roman" w:hAnsi="Times New Roman"/>
          <w:b/>
          <w:bCs/>
          <w:color w:val="26282F"/>
          <w:sz w:val="20"/>
          <w:szCs w:val="20"/>
          <w:lang w:eastAsia="en-US"/>
        </w:rPr>
      </w:pPr>
    </w:p>
    <w:p w:rsidR="00E25717" w:rsidRPr="009F585B" w:rsidRDefault="00E25717" w:rsidP="00E25717">
      <w:pPr>
        <w:spacing w:after="0" w:line="240" w:lineRule="auto"/>
        <w:jc w:val="center"/>
        <w:rPr>
          <w:rFonts w:ascii="Times New Roman" w:hAnsi="Times New Roman"/>
          <w:b/>
          <w:sz w:val="20"/>
          <w:szCs w:val="20"/>
          <w:lang w:eastAsia="en-US"/>
        </w:rPr>
      </w:pPr>
      <w:r w:rsidRPr="009F585B">
        <w:rPr>
          <w:rFonts w:ascii="Times New Roman" w:hAnsi="Times New Roman"/>
          <w:b/>
          <w:sz w:val="20"/>
          <w:szCs w:val="20"/>
          <w:lang w:eastAsia="en-US"/>
        </w:rPr>
        <w:t xml:space="preserve">Порядок и перечень случаев оказания на возвратной и  (или)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 расположенных на территории </w:t>
      </w:r>
      <w:proofErr w:type="spellStart"/>
      <w:r w:rsidRPr="009F585B">
        <w:rPr>
          <w:rFonts w:ascii="Times New Roman" w:hAnsi="Times New Roman"/>
          <w:b/>
          <w:sz w:val="20"/>
          <w:szCs w:val="20"/>
          <w:lang w:eastAsia="en-US"/>
        </w:rPr>
        <w:t>Битковского</w:t>
      </w:r>
      <w:proofErr w:type="spellEnd"/>
      <w:r w:rsidRPr="009F585B">
        <w:rPr>
          <w:rFonts w:ascii="Times New Roman" w:hAnsi="Times New Roman"/>
          <w:b/>
          <w:sz w:val="20"/>
          <w:szCs w:val="20"/>
          <w:lang w:eastAsia="en-US"/>
        </w:rPr>
        <w:t xml:space="preserve"> сельсовета </w:t>
      </w:r>
      <w:proofErr w:type="spellStart"/>
      <w:r w:rsidRPr="009F585B">
        <w:rPr>
          <w:rFonts w:ascii="Times New Roman" w:hAnsi="Times New Roman"/>
          <w:b/>
          <w:sz w:val="20"/>
          <w:szCs w:val="20"/>
          <w:lang w:eastAsia="en-US"/>
        </w:rPr>
        <w:t>Сузунского</w:t>
      </w:r>
      <w:proofErr w:type="spellEnd"/>
      <w:r w:rsidRPr="009F585B">
        <w:rPr>
          <w:rFonts w:ascii="Times New Roman" w:hAnsi="Times New Roman"/>
          <w:b/>
          <w:sz w:val="20"/>
          <w:szCs w:val="20"/>
          <w:lang w:eastAsia="en-US"/>
        </w:rPr>
        <w:t xml:space="preserve"> района </w:t>
      </w:r>
    </w:p>
    <w:p w:rsidR="00E25717" w:rsidRPr="009F585B" w:rsidRDefault="00E25717" w:rsidP="00E25717">
      <w:pPr>
        <w:spacing w:after="0" w:line="240" w:lineRule="auto"/>
        <w:jc w:val="center"/>
        <w:rPr>
          <w:rFonts w:ascii="Times New Roman" w:hAnsi="Times New Roman"/>
          <w:b/>
          <w:sz w:val="20"/>
          <w:szCs w:val="20"/>
          <w:lang w:eastAsia="en-US"/>
        </w:rPr>
      </w:pPr>
      <w:r w:rsidRPr="009F585B">
        <w:rPr>
          <w:rFonts w:ascii="Times New Roman" w:hAnsi="Times New Roman"/>
          <w:b/>
          <w:sz w:val="20"/>
          <w:szCs w:val="20"/>
          <w:lang w:eastAsia="en-US"/>
        </w:rPr>
        <w:t xml:space="preserve">Новосибирской области   </w:t>
      </w:r>
    </w:p>
    <w:p w:rsidR="00E25717" w:rsidRPr="009F585B" w:rsidRDefault="00E25717" w:rsidP="00E25717">
      <w:pPr>
        <w:spacing w:after="0" w:line="240" w:lineRule="auto"/>
        <w:jc w:val="center"/>
        <w:rPr>
          <w:rFonts w:ascii="Times New Roman" w:hAnsi="Times New Roman"/>
          <w:sz w:val="20"/>
          <w:szCs w:val="20"/>
          <w:lang w:eastAsia="en-US"/>
        </w:rPr>
      </w:pPr>
    </w:p>
    <w:p w:rsidR="00E25717" w:rsidRPr="009F585B" w:rsidRDefault="00E25717" w:rsidP="00E25717">
      <w:pPr>
        <w:tabs>
          <w:tab w:val="left" w:pos="6090"/>
        </w:tabs>
        <w:spacing w:after="0" w:line="240" w:lineRule="auto"/>
        <w:rPr>
          <w:rFonts w:ascii="Times New Roman" w:hAnsi="Times New Roman"/>
          <w:sz w:val="20"/>
          <w:szCs w:val="20"/>
          <w:lang w:eastAsia="en-US"/>
        </w:rPr>
      </w:pPr>
    </w:p>
    <w:p w:rsidR="00E25717" w:rsidRPr="009F585B" w:rsidRDefault="00E25717" w:rsidP="00E25717">
      <w:pPr>
        <w:spacing w:after="0" w:line="240" w:lineRule="auto"/>
        <w:ind w:firstLine="709"/>
        <w:jc w:val="both"/>
        <w:rPr>
          <w:rFonts w:ascii="Times New Roman" w:hAnsi="Times New Roman"/>
          <w:sz w:val="20"/>
          <w:szCs w:val="20"/>
          <w:lang w:eastAsia="en-US"/>
        </w:rPr>
      </w:pPr>
      <w:r w:rsidRPr="009F585B">
        <w:rPr>
          <w:rFonts w:ascii="Times New Roman" w:hAnsi="Times New Roman"/>
          <w:sz w:val="20"/>
          <w:szCs w:val="20"/>
          <w:lang w:eastAsia="en-US"/>
        </w:rPr>
        <w:t xml:space="preserve">1. </w:t>
      </w:r>
      <w:proofErr w:type="gramStart"/>
      <w:r w:rsidRPr="009F585B">
        <w:rPr>
          <w:rFonts w:ascii="Times New Roman" w:hAnsi="Times New Roman"/>
          <w:sz w:val="20"/>
          <w:szCs w:val="20"/>
          <w:lang w:eastAsia="en-US"/>
        </w:rPr>
        <w:t xml:space="preserve">Настоящий Порядок устанавливает порядок и перечень случаев оказания на возвратной и (или) безвозвратной основе за счет средств местного бюджета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 дополнительной финансовой помощи при возникновении неотложной необходимости в проведении капитального ремонта общего имущества в многоквартирных домах, расположенных на территории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 (далее – Порядок).</w:t>
      </w:r>
      <w:proofErr w:type="gramEnd"/>
    </w:p>
    <w:p w:rsidR="00E25717" w:rsidRPr="009F585B" w:rsidRDefault="00E25717" w:rsidP="00E25717">
      <w:pPr>
        <w:spacing w:after="0" w:line="240" w:lineRule="auto"/>
        <w:ind w:firstLine="709"/>
        <w:jc w:val="both"/>
        <w:rPr>
          <w:rFonts w:ascii="Times New Roman" w:hAnsi="Times New Roman"/>
          <w:sz w:val="20"/>
          <w:szCs w:val="20"/>
          <w:lang w:eastAsia="en-US"/>
        </w:rPr>
      </w:pPr>
      <w:r w:rsidRPr="009F585B">
        <w:rPr>
          <w:rFonts w:ascii="Times New Roman" w:hAnsi="Times New Roman"/>
          <w:sz w:val="20"/>
          <w:szCs w:val="20"/>
          <w:lang w:eastAsia="en-US"/>
        </w:rPr>
        <w:lastRenderedPageBreak/>
        <w:t xml:space="preserve">1.1. </w:t>
      </w:r>
      <w:proofErr w:type="gramStart"/>
      <w:r w:rsidRPr="009F585B">
        <w:rPr>
          <w:rFonts w:ascii="Times New Roman" w:hAnsi="Times New Roman"/>
          <w:sz w:val="20"/>
          <w:szCs w:val="20"/>
          <w:lang w:eastAsia="en-US"/>
        </w:rPr>
        <w:t>Перечень случаев оказания на возвратной и (или)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 включает в себя: пожары, взрывы, внезапное обрушение зданий и сооружений, аварии на электроэнергетических системах, аварии на коммунальных системах жизнеобеспечения, гидродинамические аварии, опасные геологические явления, опасные метеорологические явления, опасные гидрологические явления, опасные</w:t>
      </w:r>
      <w:proofErr w:type="gramEnd"/>
      <w:r w:rsidRPr="009F585B">
        <w:rPr>
          <w:rFonts w:ascii="Times New Roman" w:hAnsi="Times New Roman"/>
          <w:sz w:val="20"/>
          <w:szCs w:val="20"/>
          <w:lang w:eastAsia="en-US"/>
        </w:rPr>
        <w:t xml:space="preserve"> метеорологические явления, природные пожары, крупные террористические акты (далее - чрезвычайная ситуация).</w:t>
      </w:r>
    </w:p>
    <w:p w:rsidR="00E25717" w:rsidRPr="009F585B" w:rsidRDefault="00E25717" w:rsidP="00E25717">
      <w:pPr>
        <w:keepNext/>
        <w:shd w:val="clear" w:color="auto" w:fill="FFFFFF"/>
        <w:spacing w:after="0" w:line="240" w:lineRule="auto"/>
        <w:ind w:firstLine="567"/>
        <w:jc w:val="both"/>
        <w:textAlignment w:val="baseline"/>
        <w:outlineLvl w:val="0"/>
        <w:rPr>
          <w:rFonts w:ascii="Times New Roman" w:eastAsia="Times New Roman" w:hAnsi="Times New Roman"/>
          <w:bCs/>
          <w:spacing w:val="2"/>
          <w:kern w:val="36"/>
          <w:sz w:val="20"/>
          <w:szCs w:val="20"/>
          <w:lang w:val="x-none"/>
        </w:rPr>
      </w:pPr>
      <w:r w:rsidRPr="009F585B">
        <w:rPr>
          <w:rFonts w:ascii="Times New Roman" w:eastAsia="Times New Roman" w:hAnsi="Times New Roman"/>
          <w:bCs/>
          <w:kern w:val="32"/>
          <w:sz w:val="20"/>
          <w:szCs w:val="20"/>
          <w:lang w:val="x-none" w:eastAsia="en-US"/>
        </w:rPr>
        <w:t xml:space="preserve">2. Капитальный ремонт многоквартирного дома в случаях, указанных в пункте 1.1. настоящего Порядка, осуществляется без его включения в краткосрочный план реализации Региональной программы </w:t>
      </w:r>
      <w:r w:rsidRPr="009F585B">
        <w:rPr>
          <w:rFonts w:ascii="Times New Roman" w:eastAsia="Times New Roman" w:hAnsi="Times New Roman"/>
          <w:bCs/>
          <w:spacing w:val="2"/>
          <w:kern w:val="36"/>
          <w:sz w:val="20"/>
          <w:szCs w:val="20"/>
          <w:lang w:val="x-none"/>
        </w:rPr>
        <w:t>капитального ремонта общего имущества в многоквартирных домах, расположенных на территории Новосибирской области, на 2014-2043 годы</w:t>
      </w:r>
      <w:r w:rsidRPr="009F585B">
        <w:rPr>
          <w:rFonts w:ascii="Times New Roman" w:eastAsia="Times New Roman" w:hAnsi="Times New Roman"/>
          <w:bCs/>
          <w:kern w:val="32"/>
          <w:sz w:val="20"/>
          <w:szCs w:val="20"/>
          <w:lang w:val="x-none" w:eastAsia="en-US"/>
        </w:rPr>
        <w:t xml:space="preserve"> (утв. постановлением Правительства Новосибирской области №524-п от 27.11.2013г.), и только в объеме, необходимом для ликвидации последствий, возникших вследствие ситуаций, указанных в пункте 1.1. настоящего Порядка, за счет средств местного бюджета в пределах бюджетных ассигнований, предусмотренных в бюджете </w:t>
      </w:r>
      <w:proofErr w:type="spellStart"/>
      <w:r w:rsidRPr="009F585B">
        <w:rPr>
          <w:rFonts w:ascii="Times New Roman" w:eastAsia="Times New Roman" w:hAnsi="Times New Roman"/>
          <w:bCs/>
          <w:kern w:val="32"/>
          <w:sz w:val="20"/>
          <w:szCs w:val="20"/>
          <w:lang w:val="x-none" w:eastAsia="en-US"/>
        </w:rPr>
        <w:t>Битковского</w:t>
      </w:r>
      <w:proofErr w:type="spellEnd"/>
      <w:r w:rsidRPr="009F585B">
        <w:rPr>
          <w:rFonts w:ascii="Times New Roman" w:eastAsia="Times New Roman" w:hAnsi="Times New Roman"/>
          <w:bCs/>
          <w:kern w:val="32"/>
          <w:sz w:val="20"/>
          <w:szCs w:val="20"/>
          <w:lang w:val="x-none" w:eastAsia="en-US"/>
        </w:rPr>
        <w:t xml:space="preserve"> сельсовета </w:t>
      </w:r>
      <w:proofErr w:type="spellStart"/>
      <w:r w:rsidRPr="009F585B">
        <w:rPr>
          <w:rFonts w:ascii="Times New Roman" w:eastAsia="Times New Roman" w:hAnsi="Times New Roman"/>
          <w:bCs/>
          <w:kern w:val="32"/>
          <w:sz w:val="20"/>
          <w:szCs w:val="20"/>
          <w:lang w:val="x-none" w:eastAsia="en-US"/>
        </w:rPr>
        <w:t>Сузунского</w:t>
      </w:r>
      <w:proofErr w:type="spellEnd"/>
      <w:r w:rsidRPr="009F585B">
        <w:rPr>
          <w:rFonts w:ascii="Times New Roman" w:eastAsia="Times New Roman" w:hAnsi="Times New Roman"/>
          <w:bCs/>
          <w:kern w:val="32"/>
          <w:sz w:val="20"/>
          <w:szCs w:val="20"/>
          <w:lang w:val="x-none" w:eastAsia="en-US"/>
        </w:rPr>
        <w:t xml:space="preserve"> района Новосибирской области.</w:t>
      </w:r>
    </w:p>
    <w:p w:rsidR="00E25717" w:rsidRPr="009F585B" w:rsidRDefault="00E25717" w:rsidP="00E25717">
      <w:pPr>
        <w:spacing w:after="0" w:line="240" w:lineRule="auto"/>
        <w:ind w:firstLine="709"/>
        <w:jc w:val="both"/>
        <w:rPr>
          <w:rFonts w:ascii="Times New Roman" w:hAnsi="Times New Roman"/>
          <w:sz w:val="20"/>
          <w:szCs w:val="20"/>
          <w:lang w:eastAsia="en-US"/>
        </w:rPr>
      </w:pPr>
      <w:r w:rsidRPr="009F585B">
        <w:rPr>
          <w:rFonts w:ascii="Times New Roman" w:hAnsi="Times New Roman"/>
          <w:sz w:val="20"/>
          <w:szCs w:val="20"/>
          <w:lang w:eastAsia="en-US"/>
        </w:rPr>
        <w:t xml:space="preserve">3. </w:t>
      </w:r>
      <w:proofErr w:type="gramStart"/>
      <w:r w:rsidRPr="009F585B">
        <w:rPr>
          <w:rFonts w:ascii="Times New Roman" w:hAnsi="Times New Roman"/>
          <w:sz w:val="20"/>
          <w:szCs w:val="20"/>
          <w:lang w:eastAsia="en-US"/>
        </w:rPr>
        <w:t>Решение о необходимости проведения капитального ремонта и об оказании на возвратной и (или) безвозвратной основе за счет средств местного бюджета дополнительной финансовой помощи при возникновении неотложной необходимости в проведении капитального ремонта общего имущества в многоквартирных домах в случаях, указанных в пункте 1.1. настоящего Порядка, принимается в форме протокола комиссии по оказанию на возвратной и (или) безвозвратной основе за счет средств</w:t>
      </w:r>
      <w:proofErr w:type="gramEnd"/>
      <w:r w:rsidRPr="009F585B">
        <w:rPr>
          <w:rFonts w:ascii="Times New Roman" w:hAnsi="Times New Roman"/>
          <w:sz w:val="20"/>
          <w:szCs w:val="20"/>
          <w:lang w:eastAsia="en-US"/>
        </w:rPr>
        <w:t xml:space="preserve"> местного бюджета дополнительной финансовой помощи при возникновении неотложной необходимости в проведении капитального ремонта общего имущества в многоквартирных домах (далее - Комиссия).</w:t>
      </w:r>
    </w:p>
    <w:p w:rsidR="00E25717" w:rsidRPr="009F585B" w:rsidRDefault="00E25717" w:rsidP="00E25717">
      <w:pPr>
        <w:spacing w:after="0" w:line="240" w:lineRule="auto"/>
        <w:ind w:firstLine="709"/>
        <w:jc w:val="both"/>
        <w:rPr>
          <w:rFonts w:ascii="Times New Roman" w:hAnsi="Times New Roman"/>
          <w:sz w:val="20"/>
          <w:szCs w:val="20"/>
          <w:lang w:eastAsia="en-US"/>
        </w:rPr>
      </w:pPr>
      <w:r w:rsidRPr="009F585B">
        <w:rPr>
          <w:rFonts w:ascii="Times New Roman" w:hAnsi="Times New Roman"/>
          <w:sz w:val="20"/>
          <w:szCs w:val="20"/>
          <w:lang w:eastAsia="en-US"/>
        </w:rPr>
        <w:t xml:space="preserve">4. Положение о Комиссии, ее состав утверждается нормативным  актом администрации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r w:rsidRPr="009F585B">
        <w:rPr>
          <w:rFonts w:ascii="Times New Roman" w:hAnsi="Times New Roman"/>
          <w:sz w:val="20"/>
          <w:szCs w:val="20"/>
          <w:lang w:eastAsia="en-US"/>
        </w:rPr>
        <w:t xml:space="preserve"> района Новосибирской области.</w:t>
      </w:r>
    </w:p>
    <w:p w:rsidR="00E25717" w:rsidRPr="009F585B" w:rsidRDefault="00E25717" w:rsidP="00E25717">
      <w:pPr>
        <w:spacing w:after="0" w:line="240" w:lineRule="auto"/>
        <w:ind w:firstLine="709"/>
        <w:jc w:val="both"/>
        <w:rPr>
          <w:rFonts w:ascii="Times New Roman" w:hAnsi="Times New Roman"/>
          <w:sz w:val="20"/>
          <w:szCs w:val="20"/>
          <w:lang w:eastAsia="en-US"/>
        </w:rPr>
      </w:pPr>
      <w:r w:rsidRPr="009F585B">
        <w:rPr>
          <w:rFonts w:ascii="Times New Roman" w:hAnsi="Times New Roman"/>
          <w:sz w:val="20"/>
          <w:szCs w:val="20"/>
          <w:lang w:eastAsia="en-US"/>
        </w:rPr>
        <w:t xml:space="preserve">5. </w:t>
      </w:r>
      <w:proofErr w:type="gramStart"/>
      <w:r w:rsidRPr="009F585B">
        <w:rPr>
          <w:rFonts w:ascii="Times New Roman" w:hAnsi="Times New Roman"/>
          <w:sz w:val="20"/>
          <w:szCs w:val="20"/>
          <w:lang w:eastAsia="en-US"/>
        </w:rPr>
        <w:t xml:space="preserve">Порядок предоставления субсидии на возвратной и (или) безвозвратной основе за счет средств местного бюджета юридическим лицам, осуществляющим управление многоквартирными домами, товариществам собственников жилья, жилищным кооперативам, управляющим организациям, фонду капитального ремонта многоквартирных домов Новосибирской области, в целях финансового обеспечения проведения капитального ремонта общего имущества многоквартирного дома в случаях, указанных в пункте 1.1 настоящего Порядка, утверждается нормативным актом администрации </w:t>
      </w:r>
      <w:proofErr w:type="spellStart"/>
      <w:r w:rsidRPr="009F585B">
        <w:rPr>
          <w:rFonts w:ascii="Times New Roman" w:hAnsi="Times New Roman"/>
          <w:sz w:val="20"/>
          <w:szCs w:val="20"/>
          <w:lang w:eastAsia="en-US"/>
        </w:rPr>
        <w:t>Битковского</w:t>
      </w:r>
      <w:proofErr w:type="spellEnd"/>
      <w:r w:rsidRPr="009F585B">
        <w:rPr>
          <w:rFonts w:ascii="Times New Roman" w:hAnsi="Times New Roman"/>
          <w:sz w:val="20"/>
          <w:szCs w:val="20"/>
          <w:lang w:eastAsia="en-US"/>
        </w:rPr>
        <w:t xml:space="preserve"> сельсовета </w:t>
      </w:r>
      <w:proofErr w:type="spellStart"/>
      <w:r w:rsidRPr="009F585B">
        <w:rPr>
          <w:rFonts w:ascii="Times New Roman" w:hAnsi="Times New Roman"/>
          <w:sz w:val="20"/>
          <w:szCs w:val="20"/>
          <w:lang w:eastAsia="en-US"/>
        </w:rPr>
        <w:t>Сузунского</w:t>
      </w:r>
      <w:proofErr w:type="spellEnd"/>
      <w:proofErr w:type="gramEnd"/>
      <w:r w:rsidRPr="009F585B">
        <w:rPr>
          <w:rFonts w:ascii="Times New Roman" w:hAnsi="Times New Roman"/>
          <w:sz w:val="20"/>
          <w:szCs w:val="20"/>
          <w:lang w:eastAsia="en-US"/>
        </w:rPr>
        <w:t xml:space="preserve"> района Новосибирской области.</w:t>
      </w:r>
    </w:p>
    <w:p w:rsidR="00E25717" w:rsidRPr="009F585B" w:rsidRDefault="00E25717" w:rsidP="00E25717">
      <w:pPr>
        <w:spacing w:after="0" w:line="240" w:lineRule="auto"/>
        <w:ind w:firstLine="709"/>
        <w:jc w:val="both"/>
        <w:rPr>
          <w:rFonts w:ascii="Times New Roman" w:hAnsi="Times New Roman"/>
          <w:sz w:val="20"/>
          <w:szCs w:val="20"/>
          <w:lang w:eastAsia="en-US"/>
        </w:rPr>
      </w:pPr>
    </w:p>
    <w:p w:rsidR="00E25717" w:rsidRPr="009F585B" w:rsidRDefault="00E25717" w:rsidP="00E25717">
      <w:pPr>
        <w:spacing w:after="0" w:line="240" w:lineRule="auto"/>
        <w:ind w:firstLine="709"/>
        <w:jc w:val="both"/>
        <w:rPr>
          <w:rFonts w:ascii="Times New Roman" w:hAnsi="Times New Roman"/>
          <w:sz w:val="20"/>
          <w:szCs w:val="20"/>
          <w:lang w:eastAsia="en-US"/>
        </w:rPr>
      </w:pPr>
    </w:p>
    <w:p w:rsidR="00E25717" w:rsidRPr="009F585B" w:rsidRDefault="00E25717" w:rsidP="00E25717">
      <w:pPr>
        <w:spacing w:after="0" w:line="240" w:lineRule="auto"/>
        <w:jc w:val="center"/>
        <w:rPr>
          <w:rFonts w:ascii="Times New Roman" w:eastAsia="Times New Roman" w:hAnsi="Times New Roman"/>
          <w:b/>
          <w:color w:val="000000"/>
          <w:sz w:val="20"/>
          <w:szCs w:val="20"/>
          <w:lang w:eastAsia="en-US"/>
        </w:rPr>
      </w:pPr>
      <w:r w:rsidRPr="009F585B">
        <w:rPr>
          <w:rFonts w:ascii="Times New Roman" w:hAnsi="Times New Roman"/>
          <w:sz w:val="20"/>
          <w:szCs w:val="20"/>
          <w:lang w:eastAsia="en-US"/>
        </w:rPr>
        <w:t xml:space="preserve">      </w:t>
      </w:r>
      <w:r w:rsidRPr="009F585B">
        <w:rPr>
          <w:rFonts w:ascii="Times New Roman" w:eastAsia="Times New Roman" w:hAnsi="Times New Roman"/>
          <w:b/>
          <w:color w:val="000000"/>
          <w:sz w:val="20"/>
          <w:szCs w:val="20"/>
          <w:lang w:eastAsia="en-US"/>
        </w:rPr>
        <w:t xml:space="preserve">АДМИНИСТРАЦИЯ </w:t>
      </w:r>
    </w:p>
    <w:p w:rsidR="00E25717" w:rsidRPr="009F585B" w:rsidRDefault="00E25717" w:rsidP="00E25717">
      <w:pPr>
        <w:spacing w:after="0" w:line="240" w:lineRule="auto"/>
        <w:jc w:val="center"/>
        <w:rPr>
          <w:rFonts w:ascii="Times New Roman" w:eastAsia="Times New Roman" w:hAnsi="Times New Roman"/>
          <w:b/>
          <w:color w:val="000000"/>
          <w:sz w:val="20"/>
          <w:szCs w:val="20"/>
          <w:lang w:eastAsia="en-US"/>
        </w:rPr>
      </w:pPr>
      <w:r w:rsidRPr="009F585B">
        <w:rPr>
          <w:rFonts w:ascii="Times New Roman" w:eastAsia="Times New Roman" w:hAnsi="Times New Roman"/>
          <w:b/>
          <w:color w:val="000000"/>
          <w:sz w:val="20"/>
          <w:szCs w:val="20"/>
          <w:lang w:eastAsia="en-US"/>
        </w:rPr>
        <w:t xml:space="preserve">БИТКОВСКОГО СЕЛЬСОВЕТА </w:t>
      </w:r>
    </w:p>
    <w:p w:rsidR="00E25717" w:rsidRPr="009F585B" w:rsidRDefault="00E25717" w:rsidP="00E25717">
      <w:pPr>
        <w:spacing w:after="0" w:line="240" w:lineRule="auto"/>
        <w:jc w:val="center"/>
        <w:rPr>
          <w:rFonts w:ascii="Times New Roman" w:eastAsia="Times New Roman" w:hAnsi="Times New Roman"/>
          <w:b/>
          <w:color w:val="000000"/>
          <w:sz w:val="20"/>
          <w:szCs w:val="20"/>
          <w:lang w:eastAsia="en-US"/>
        </w:rPr>
      </w:pPr>
      <w:r w:rsidRPr="009F585B">
        <w:rPr>
          <w:rFonts w:ascii="Times New Roman" w:eastAsia="Times New Roman" w:hAnsi="Times New Roman"/>
          <w:b/>
          <w:color w:val="000000"/>
          <w:sz w:val="20"/>
          <w:szCs w:val="20"/>
          <w:lang w:eastAsia="en-US"/>
        </w:rPr>
        <w:t xml:space="preserve"> </w:t>
      </w:r>
      <w:proofErr w:type="spellStart"/>
      <w:r w:rsidRPr="009F585B">
        <w:rPr>
          <w:rFonts w:ascii="Times New Roman" w:eastAsia="Times New Roman" w:hAnsi="Times New Roman"/>
          <w:b/>
          <w:color w:val="000000"/>
          <w:sz w:val="20"/>
          <w:szCs w:val="20"/>
          <w:lang w:eastAsia="en-US"/>
        </w:rPr>
        <w:t>Сузунского</w:t>
      </w:r>
      <w:proofErr w:type="spellEnd"/>
      <w:r w:rsidRPr="009F585B">
        <w:rPr>
          <w:rFonts w:ascii="Times New Roman" w:eastAsia="Times New Roman" w:hAnsi="Times New Roman"/>
          <w:b/>
          <w:color w:val="000000"/>
          <w:sz w:val="20"/>
          <w:szCs w:val="20"/>
          <w:lang w:eastAsia="en-US"/>
        </w:rPr>
        <w:t xml:space="preserve"> района Новосибирской области</w:t>
      </w:r>
    </w:p>
    <w:p w:rsidR="00E25717" w:rsidRPr="009F585B" w:rsidRDefault="00E25717" w:rsidP="00E25717">
      <w:pPr>
        <w:spacing w:after="0" w:line="240" w:lineRule="auto"/>
        <w:rPr>
          <w:rFonts w:ascii="Times New Roman" w:eastAsia="Times New Roman" w:hAnsi="Times New Roman"/>
          <w:b/>
          <w:color w:val="000000"/>
          <w:sz w:val="20"/>
          <w:szCs w:val="20"/>
          <w:lang w:eastAsia="en-US"/>
        </w:rPr>
      </w:pPr>
    </w:p>
    <w:p w:rsidR="00E25717" w:rsidRPr="009F585B" w:rsidRDefault="00E25717" w:rsidP="00E25717">
      <w:pPr>
        <w:spacing w:after="0" w:line="240" w:lineRule="auto"/>
        <w:jc w:val="center"/>
        <w:rPr>
          <w:rFonts w:ascii="Times New Roman" w:eastAsia="Times New Roman" w:hAnsi="Times New Roman"/>
          <w:b/>
          <w:color w:val="000000"/>
          <w:sz w:val="20"/>
          <w:szCs w:val="20"/>
          <w:lang w:eastAsia="en-US"/>
        </w:rPr>
      </w:pPr>
      <w:proofErr w:type="gramStart"/>
      <w:r w:rsidRPr="009F585B">
        <w:rPr>
          <w:rFonts w:ascii="Times New Roman" w:eastAsia="Times New Roman" w:hAnsi="Times New Roman"/>
          <w:b/>
          <w:color w:val="000000"/>
          <w:sz w:val="20"/>
          <w:szCs w:val="20"/>
          <w:lang w:eastAsia="en-US"/>
        </w:rPr>
        <w:t>П</w:t>
      </w:r>
      <w:proofErr w:type="gramEnd"/>
      <w:r w:rsidRPr="009F585B">
        <w:rPr>
          <w:rFonts w:ascii="Times New Roman" w:eastAsia="Times New Roman" w:hAnsi="Times New Roman"/>
          <w:b/>
          <w:color w:val="000000"/>
          <w:sz w:val="20"/>
          <w:szCs w:val="20"/>
          <w:lang w:eastAsia="en-US"/>
        </w:rPr>
        <w:t xml:space="preserve"> О С Т А Н О В Л Е Н И Е</w:t>
      </w:r>
    </w:p>
    <w:p w:rsidR="00E25717" w:rsidRPr="009F585B" w:rsidRDefault="00E25717" w:rsidP="00E25717">
      <w:pPr>
        <w:spacing w:after="0" w:line="240" w:lineRule="auto"/>
        <w:rPr>
          <w:rFonts w:ascii="Times New Roman" w:eastAsia="Times New Roman" w:hAnsi="Times New Roman"/>
          <w:color w:val="000000"/>
          <w:sz w:val="20"/>
          <w:szCs w:val="20"/>
          <w:lang w:eastAsia="en-US"/>
        </w:rPr>
      </w:pPr>
      <w:r w:rsidRPr="009F585B">
        <w:rPr>
          <w:rFonts w:ascii="Times New Roman" w:eastAsia="Times New Roman" w:hAnsi="Times New Roman"/>
          <w:color w:val="000000"/>
          <w:sz w:val="20"/>
          <w:szCs w:val="20"/>
          <w:lang w:eastAsia="en-US"/>
        </w:rPr>
        <w:t xml:space="preserve">От 16.10.2018                                   </w:t>
      </w:r>
      <w:r w:rsidRPr="009F585B">
        <w:rPr>
          <w:rFonts w:ascii="Times New Roman" w:eastAsia="Times New Roman" w:hAnsi="Times New Roman"/>
          <w:color w:val="000000"/>
          <w:sz w:val="20"/>
          <w:szCs w:val="20"/>
          <w:lang w:val="en-US" w:eastAsia="en-US"/>
        </w:rPr>
        <w:t>c</w:t>
      </w:r>
      <w:r w:rsidRPr="009F585B">
        <w:rPr>
          <w:rFonts w:ascii="Times New Roman" w:eastAsia="Times New Roman" w:hAnsi="Times New Roman"/>
          <w:color w:val="000000"/>
          <w:sz w:val="20"/>
          <w:szCs w:val="20"/>
          <w:lang w:eastAsia="en-US"/>
        </w:rPr>
        <w:t xml:space="preserve">. Битки                                                          № 116 </w:t>
      </w:r>
    </w:p>
    <w:p w:rsidR="00E25717" w:rsidRPr="009F585B" w:rsidRDefault="00E25717" w:rsidP="00E25717">
      <w:pPr>
        <w:spacing w:after="0" w:line="240" w:lineRule="auto"/>
        <w:ind w:right="1416"/>
        <w:rPr>
          <w:rFonts w:ascii="Times New Roman" w:eastAsia="Times New Roman" w:hAnsi="Times New Roman"/>
          <w:color w:val="000000"/>
          <w:sz w:val="20"/>
          <w:szCs w:val="20"/>
          <w:lang w:eastAsia="en-US"/>
        </w:rPr>
      </w:pPr>
    </w:p>
    <w:p w:rsidR="00E25717" w:rsidRPr="009F585B" w:rsidRDefault="00E25717" w:rsidP="00E25717">
      <w:pPr>
        <w:spacing w:after="0" w:line="240" w:lineRule="auto"/>
        <w:ind w:right="1416"/>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О внесении изменений в постановление администрации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от 08.08.2017 № 79 "Об утверждении административного регламента предоставления муниципальной услуги по предоставлению нанимателю жилого помещения муниципального жилищного фонда меньшего размера взамен занимаемого жилого помещения муниципального жилищного фонда по договору социального найма"</w:t>
      </w:r>
    </w:p>
    <w:p w:rsidR="00E25717" w:rsidRPr="009F585B" w:rsidRDefault="00E25717" w:rsidP="00E25717">
      <w:pPr>
        <w:spacing w:after="0" w:line="240" w:lineRule="auto"/>
        <w:rPr>
          <w:rFonts w:ascii="Times New Roman" w:eastAsia="Times New Roman" w:hAnsi="Times New Roman"/>
          <w:sz w:val="20"/>
          <w:szCs w:val="20"/>
        </w:rPr>
      </w:pPr>
    </w:p>
    <w:p w:rsidR="00E25717" w:rsidRPr="009F585B" w:rsidRDefault="00E25717" w:rsidP="00E25717">
      <w:pPr>
        <w:spacing w:after="0" w:line="240" w:lineRule="auto"/>
        <w:ind w:firstLine="567"/>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В соответствии с Федеральным законом №131-ФЗ от 06.10.2003 "Об общих принципах организации местного самоуправления в Российской Федерации", администрация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ПОСТАНОВЛЯЕТ:</w:t>
      </w:r>
    </w:p>
    <w:p w:rsidR="00E25717" w:rsidRPr="009F585B" w:rsidRDefault="00E25717" w:rsidP="00E25717">
      <w:pPr>
        <w:spacing w:after="0" w:line="240" w:lineRule="auto"/>
        <w:ind w:firstLine="567"/>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1. Внести в постановление администрации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от 08.08.2017 № 79 "Об утверждении административного регламента предоставления муниципальной услуги по предоставлению нанимателю жилого помещения муниципального жилищного фонда меньшего размера взамен занимаемого жилого помещения муниципального жилищного фонда по договору социального найма" следующие изменения:</w:t>
      </w:r>
    </w:p>
    <w:p w:rsidR="00E25717" w:rsidRPr="009F585B" w:rsidRDefault="00E25717" w:rsidP="00E25717">
      <w:pPr>
        <w:spacing w:after="0" w:line="240" w:lineRule="auto"/>
        <w:ind w:firstLine="567"/>
        <w:jc w:val="both"/>
        <w:rPr>
          <w:rFonts w:ascii="Times New Roman" w:eastAsia="Times New Roman" w:hAnsi="Times New Roman"/>
          <w:sz w:val="20"/>
          <w:szCs w:val="20"/>
        </w:rPr>
      </w:pPr>
      <w:r w:rsidRPr="009F585B">
        <w:rPr>
          <w:rFonts w:ascii="Times New Roman" w:eastAsia="Times New Roman" w:hAnsi="Times New Roman"/>
          <w:sz w:val="20"/>
          <w:szCs w:val="20"/>
        </w:rPr>
        <w:t>1.1.  В Административный регламент предоставления муниципальной услуги по предоставлению нанимателю жилого помещения муниципального жилищного фонда меньшего размера взамен занимаемого жилого помещения муниципального жилищного фонда по договору социального найма:</w:t>
      </w:r>
    </w:p>
    <w:p w:rsidR="00E25717" w:rsidRPr="009F585B" w:rsidRDefault="00E25717" w:rsidP="00E25717">
      <w:pPr>
        <w:spacing w:after="0" w:line="240" w:lineRule="auto"/>
        <w:ind w:firstLine="567"/>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1.1.1. В пункте 1.3.4 слова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 </w:t>
      </w:r>
      <w:proofErr w:type="gramStart"/>
      <w:r w:rsidRPr="009F585B">
        <w:rPr>
          <w:rFonts w:ascii="Times New Roman" w:eastAsia="Times New Roman" w:hAnsi="Times New Roman"/>
          <w:sz w:val="20"/>
          <w:szCs w:val="20"/>
        </w:rPr>
        <w:t>заменить на слова</w:t>
      </w:r>
      <w:proofErr w:type="gramEnd"/>
      <w:r w:rsidRPr="009F585B">
        <w:rPr>
          <w:rFonts w:ascii="Times New Roman" w:eastAsia="Times New Roman" w:hAnsi="Times New Roman"/>
          <w:sz w:val="20"/>
          <w:szCs w:val="20"/>
        </w:rPr>
        <w:t xml:space="preserve"> ". 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w:t>
      </w:r>
      <w:proofErr w:type="gramStart"/>
      <w:r w:rsidRPr="009F585B">
        <w:rPr>
          <w:rFonts w:ascii="Times New Roman" w:eastAsia="Times New Roman" w:hAnsi="Times New Roman"/>
          <w:sz w:val="20"/>
          <w:szCs w:val="20"/>
        </w:rPr>
        <w:t xml:space="preserve">.". </w:t>
      </w:r>
      <w:proofErr w:type="gramEnd"/>
    </w:p>
    <w:p w:rsidR="00E25717" w:rsidRPr="009F585B" w:rsidRDefault="00E25717" w:rsidP="00E25717">
      <w:pPr>
        <w:tabs>
          <w:tab w:val="left" w:pos="567"/>
        </w:tabs>
        <w:spacing w:after="0" w:line="240" w:lineRule="auto"/>
        <w:ind w:firstLine="567"/>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2. Опубликовать настоящее постановление в информационном бюллетене органов местного самоуправления "</w:t>
      </w:r>
      <w:proofErr w:type="spellStart"/>
      <w:r w:rsidRPr="009F585B">
        <w:rPr>
          <w:rFonts w:ascii="Times New Roman" w:eastAsia="Times New Roman" w:hAnsi="Times New Roman"/>
          <w:color w:val="000000"/>
          <w:sz w:val="20"/>
          <w:szCs w:val="20"/>
        </w:rPr>
        <w:t>Битковский</w:t>
      </w:r>
      <w:proofErr w:type="spellEnd"/>
      <w:r w:rsidRPr="009F585B">
        <w:rPr>
          <w:rFonts w:ascii="Times New Roman" w:eastAsia="Times New Roman" w:hAnsi="Times New Roman"/>
          <w:color w:val="000000"/>
          <w:sz w:val="20"/>
          <w:szCs w:val="20"/>
        </w:rPr>
        <w:t xml:space="preserve"> вестник" и разместить на официальном сайте администрации </w:t>
      </w:r>
      <w:proofErr w:type="spellStart"/>
      <w:r w:rsidRPr="009F585B">
        <w:rPr>
          <w:rFonts w:ascii="Times New Roman" w:eastAsia="Times New Roman" w:hAnsi="Times New Roman"/>
          <w:color w:val="000000"/>
          <w:sz w:val="20"/>
          <w:szCs w:val="20"/>
        </w:rPr>
        <w:t>Битковского</w:t>
      </w:r>
      <w:proofErr w:type="spellEnd"/>
      <w:r w:rsidRPr="009F585B">
        <w:rPr>
          <w:rFonts w:ascii="Times New Roman" w:eastAsia="Times New Roman" w:hAnsi="Times New Roman"/>
          <w:color w:val="000000"/>
          <w:sz w:val="20"/>
          <w:szCs w:val="20"/>
        </w:rPr>
        <w:t xml:space="preserve"> сельсовета </w:t>
      </w:r>
      <w:proofErr w:type="spellStart"/>
      <w:r w:rsidRPr="009F585B">
        <w:rPr>
          <w:rFonts w:ascii="Times New Roman" w:eastAsia="Times New Roman" w:hAnsi="Times New Roman"/>
          <w:color w:val="000000"/>
          <w:sz w:val="20"/>
          <w:szCs w:val="20"/>
        </w:rPr>
        <w:t>Сузунского</w:t>
      </w:r>
      <w:proofErr w:type="spellEnd"/>
      <w:r w:rsidRPr="009F585B">
        <w:rPr>
          <w:rFonts w:ascii="Times New Roman" w:eastAsia="Times New Roman" w:hAnsi="Times New Roman"/>
          <w:color w:val="000000"/>
          <w:sz w:val="20"/>
          <w:szCs w:val="20"/>
        </w:rPr>
        <w:t xml:space="preserve"> района Новосибирской области.</w:t>
      </w:r>
    </w:p>
    <w:p w:rsidR="00E25717" w:rsidRPr="009F585B" w:rsidRDefault="00E25717" w:rsidP="00E25717">
      <w:pPr>
        <w:spacing w:after="0" w:line="240" w:lineRule="auto"/>
        <w:jc w:val="both"/>
        <w:rPr>
          <w:rFonts w:ascii="Times New Roman" w:eastAsia="Times New Roman" w:hAnsi="Times New Roman"/>
          <w:color w:val="000000"/>
          <w:sz w:val="20"/>
          <w:szCs w:val="20"/>
        </w:rPr>
      </w:pPr>
    </w:p>
    <w:p w:rsidR="00E25717" w:rsidRPr="009F585B" w:rsidRDefault="00E25717" w:rsidP="00E25717">
      <w:pPr>
        <w:spacing w:after="0" w:line="240" w:lineRule="auto"/>
        <w:jc w:val="both"/>
        <w:rPr>
          <w:rFonts w:ascii="Times New Roman" w:eastAsia="Times New Roman" w:hAnsi="Times New Roman"/>
          <w:color w:val="000000"/>
          <w:sz w:val="20"/>
          <w:szCs w:val="20"/>
        </w:rPr>
      </w:pPr>
      <w:proofErr w:type="spellStart"/>
      <w:r w:rsidRPr="009F585B">
        <w:rPr>
          <w:rFonts w:ascii="Times New Roman" w:eastAsia="Times New Roman" w:hAnsi="Times New Roman"/>
          <w:color w:val="000000"/>
          <w:sz w:val="20"/>
          <w:szCs w:val="20"/>
        </w:rPr>
        <w:t>И.о</w:t>
      </w:r>
      <w:proofErr w:type="spellEnd"/>
      <w:r w:rsidRPr="009F585B">
        <w:rPr>
          <w:rFonts w:ascii="Times New Roman" w:eastAsia="Times New Roman" w:hAnsi="Times New Roman"/>
          <w:color w:val="000000"/>
          <w:sz w:val="20"/>
          <w:szCs w:val="20"/>
        </w:rPr>
        <w:t xml:space="preserve">. главы </w:t>
      </w:r>
      <w:proofErr w:type="spellStart"/>
      <w:r w:rsidRPr="009F585B">
        <w:rPr>
          <w:rFonts w:ascii="Times New Roman" w:eastAsia="Times New Roman" w:hAnsi="Times New Roman"/>
          <w:color w:val="000000"/>
          <w:sz w:val="20"/>
          <w:szCs w:val="20"/>
        </w:rPr>
        <w:t>Битковского</w:t>
      </w:r>
      <w:proofErr w:type="spellEnd"/>
      <w:r w:rsidRPr="009F585B">
        <w:rPr>
          <w:rFonts w:ascii="Times New Roman" w:eastAsia="Times New Roman" w:hAnsi="Times New Roman"/>
          <w:color w:val="000000"/>
          <w:sz w:val="20"/>
          <w:szCs w:val="20"/>
        </w:rPr>
        <w:t xml:space="preserve"> сельсовета</w:t>
      </w:r>
    </w:p>
    <w:p w:rsidR="00E25717" w:rsidRPr="009F585B" w:rsidRDefault="00E25717" w:rsidP="00E25717">
      <w:pPr>
        <w:spacing w:after="0" w:line="240" w:lineRule="auto"/>
        <w:jc w:val="both"/>
        <w:rPr>
          <w:rFonts w:ascii="Times New Roman" w:eastAsia="Times New Roman" w:hAnsi="Times New Roman"/>
          <w:color w:val="000000"/>
          <w:sz w:val="20"/>
          <w:szCs w:val="20"/>
        </w:rPr>
      </w:pPr>
      <w:proofErr w:type="spellStart"/>
      <w:r w:rsidRPr="009F585B">
        <w:rPr>
          <w:rFonts w:ascii="Times New Roman" w:eastAsia="Times New Roman" w:hAnsi="Times New Roman"/>
          <w:color w:val="000000"/>
          <w:sz w:val="20"/>
          <w:szCs w:val="20"/>
        </w:rPr>
        <w:t>Сузунского</w:t>
      </w:r>
      <w:proofErr w:type="spellEnd"/>
      <w:r w:rsidRPr="009F585B">
        <w:rPr>
          <w:rFonts w:ascii="Times New Roman" w:eastAsia="Times New Roman" w:hAnsi="Times New Roman"/>
          <w:color w:val="000000"/>
          <w:sz w:val="20"/>
          <w:szCs w:val="20"/>
        </w:rPr>
        <w:t xml:space="preserve"> района Новосибирской области                                       Л.В. </w:t>
      </w:r>
      <w:proofErr w:type="spellStart"/>
      <w:r w:rsidRPr="009F585B">
        <w:rPr>
          <w:rFonts w:ascii="Times New Roman" w:eastAsia="Times New Roman" w:hAnsi="Times New Roman"/>
          <w:color w:val="000000"/>
          <w:sz w:val="20"/>
          <w:szCs w:val="20"/>
        </w:rPr>
        <w:t>Ломайкина</w:t>
      </w:r>
      <w:proofErr w:type="spellEnd"/>
    </w:p>
    <w:p w:rsidR="00E25717" w:rsidRPr="009F585B" w:rsidRDefault="00E25717" w:rsidP="00E25717">
      <w:pPr>
        <w:spacing w:after="0" w:line="240" w:lineRule="auto"/>
        <w:ind w:firstLine="709"/>
        <w:jc w:val="both"/>
        <w:rPr>
          <w:rFonts w:ascii="Times New Roman" w:hAnsi="Times New Roman"/>
          <w:sz w:val="20"/>
          <w:szCs w:val="20"/>
          <w:lang w:eastAsia="en-US"/>
        </w:rPr>
      </w:pPr>
    </w:p>
    <w:p w:rsidR="00E25717" w:rsidRPr="009F585B" w:rsidRDefault="00E25717" w:rsidP="00E25717">
      <w:pPr>
        <w:spacing w:after="0" w:line="240" w:lineRule="auto"/>
        <w:jc w:val="both"/>
        <w:rPr>
          <w:rFonts w:ascii="Times New Roman" w:hAnsi="Times New Roman"/>
          <w:sz w:val="20"/>
          <w:szCs w:val="20"/>
          <w:lang w:eastAsia="en-US"/>
        </w:rPr>
      </w:pPr>
    </w:p>
    <w:p w:rsidR="00E25717" w:rsidRPr="009F585B" w:rsidRDefault="00E25717" w:rsidP="00E25717">
      <w:pPr>
        <w:spacing w:after="0" w:line="240" w:lineRule="auto"/>
        <w:jc w:val="center"/>
        <w:rPr>
          <w:rFonts w:ascii="Times New Roman" w:eastAsia="Times New Roman" w:hAnsi="Times New Roman"/>
          <w:b/>
          <w:color w:val="000000"/>
          <w:sz w:val="20"/>
          <w:szCs w:val="20"/>
          <w:lang w:eastAsia="en-US"/>
        </w:rPr>
      </w:pPr>
      <w:r w:rsidRPr="009F585B">
        <w:rPr>
          <w:rFonts w:ascii="Times New Roman" w:eastAsia="Times New Roman" w:hAnsi="Times New Roman"/>
          <w:b/>
          <w:color w:val="000000"/>
          <w:sz w:val="20"/>
          <w:szCs w:val="20"/>
          <w:lang w:eastAsia="en-US"/>
        </w:rPr>
        <w:t xml:space="preserve">АДМИНИСТРАЦИЯ </w:t>
      </w:r>
    </w:p>
    <w:p w:rsidR="00E25717" w:rsidRPr="009F585B" w:rsidRDefault="00E25717" w:rsidP="00E25717">
      <w:pPr>
        <w:spacing w:after="0" w:line="240" w:lineRule="auto"/>
        <w:jc w:val="center"/>
        <w:rPr>
          <w:rFonts w:ascii="Times New Roman" w:eastAsia="Times New Roman" w:hAnsi="Times New Roman"/>
          <w:b/>
          <w:color w:val="000000"/>
          <w:sz w:val="20"/>
          <w:szCs w:val="20"/>
          <w:lang w:eastAsia="en-US"/>
        </w:rPr>
      </w:pPr>
      <w:r w:rsidRPr="009F585B">
        <w:rPr>
          <w:rFonts w:ascii="Times New Roman" w:eastAsia="Times New Roman" w:hAnsi="Times New Roman"/>
          <w:b/>
          <w:color w:val="000000"/>
          <w:sz w:val="20"/>
          <w:szCs w:val="20"/>
          <w:lang w:eastAsia="en-US"/>
        </w:rPr>
        <w:t xml:space="preserve">БИТКОВСКОГО СЕЛЬСОВЕТА </w:t>
      </w:r>
    </w:p>
    <w:p w:rsidR="00E25717" w:rsidRPr="009F585B" w:rsidRDefault="00E25717" w:rsidP="00E25717">
      <w:pPr>
        <w:spacing w:after="0" w:line="240" w:lineRule="auto"/>
        <w:jc w:val="center"/>
        <w:rPr>
          <w:rFonts w:ascii="Times New Roman" w:eastAsia="Times New Roman" w:hAnsi="Times New Roman"/>
          <w:b/>
          <w:color w:val="000000"/>
          <w:sz w:val="20"/>
          <w:szCs w:val="20"/>
          <w:lang w:eastAsia="en-US"/>
        </w:rPr>
      </w:pPr>
      <w:r w:rsidRPr="009F585B">
        <w:rPr>
          <w:rFonts w:ascii="Times New Roman" w:eastAsia="Times New Roman" w:hAnsi="Times New Roman"/>
          <w:b/>
          <w:color w:val="000000"/>
          <w:sz w:val="20"/>
          <w:szCs w:val="20"/>
          <w:lang w:eastAsia="en-US"/>
        </w:rPr>
        <w:t xml:space="preserve"> </w:t>
      </w:r>
      <w:proofErr w:type="spellStart"/>
      <w:r w:rsidRPr="009F585B">
        <w:rPr>
          <w:rFonts w:ascii="Times New Roman" w:eastAsia="Times New Roman" w:hAnsi="Times New Roman"/>
          <w:b/>
          <w:color w:val="000000"/>
          <w:sz w:val="20"/>
          <w:szCs w:val="20"/>
          <w:lang w:eastAsia="en-US"/>
        </w:rPr>
        <w:t>Сузунского</w:t>
      </w:r>
      <w:proofErr w:type="spellEnd"/>
      <w:r w:rsidRPr="009F585B">
        <w:rPr>
          <w:rFonts w:ascii="Times New Roman" w:eastAsia="Times New Roman" w:hAnsi="Times New Roman"/>
          <w:b/>
          <w:color w:val="000000"/>
          <w:sz w:val="20"/>
          <w:szCs w:val="20"/>
          <w:lang w:eastAsia="en-US"/>
        </w:rPr>
        <w:t xml:space="preserve"> района Новосибирской области</w:t>
      </w:r>
    </w:p>
    <w:p w:rsidR="00E25717" w:rsidRPr="009F585B" w:rsidRDefault="00E25717" w:rsidP="00E25717">
      <w:pPr>
        <w:spacing w:after="0" w:line="240" w:lineRule="auto"/>
        <w:rPr>
          <w:rFonts w:ascii="Times New Roman" w:eastAsia="Times New Roman" w:hAnsi="Times New Roman"/>
          <w:b/>
          <w:color w:val="000000"/>
          <w:sz w:val="20"/>
          <w:szCs w:val="20"/>
          <w:lang w:eastAsia="en-US"/>
        </w:rPr>
      </w:pPr>
    </w:p>
    <w:p w:rsidR="00E25717" w:rsidRPr="009F585B" w:rsidRDefault="00E25717" w:rsidP="00E25717">
      <w:pPr>
        <w:spacing w:after="0" w:line="240" w:lineRule="auto"/>
        <w:jc w:val="center"/>
        <w:rPr>
          <w:rFonts w:ascii="Times New Roman" w:eastAsia="Times New Roman" w:hAnsi="Times New Roman"/>
          <w:b/>
          <w:color w:val="000000"/>
          <w:sz w:val="20"/>
          <w:szCs w:val="20"/>
          <w:lang w:eastAsia="en-US"/>
        </w:rPr>
      </w:pPr>
      <w:proofErr w:type="gramStart"/>
      <w:r w:rsidRPr="009F585B">
        <w:rPr>
          <w:rFonts w:ascii="Times New Roman" w:eastAsia="Times New Roman" w:hAnsi="Times New Roman"/>
          <w:b/>
          <w:color w:val="000000"/>
          <w:sz w:val="20"/>
          <w:szCs w:val="20"/>
          <w:lang w:eastAsia="en-US"/>
        </w:rPr>
        <w:t>П</w:t>
      </w:r>
      <w:proofErr w:type="gramEnd"/>
      <w:r w:rsidRPr="009F585B">
        <w:rPr>
          <w:rFonts w:ascii="Times New Roman" w:eastAsia="Times New Roman" w:hAnsi="Times New Roman"/>
          <w:b/>
          <w:color w:val="000000"/>
          <w:sz w:val="20"/>
          <w:szCs w:val="20"/>
          <w:lang w:eastAsia="en-US"/>
        </w:rPr>
        <w:t xml:space="preserve"> О С Т А Н О В Л Е Н И Е</w:t>
      </w:r>
    </w:p>
    <w:p w:rsidR="00E25717" w:rsidRPr="009F585B" w:rsidRDefault="00E25717" w:rsidP="00E25717">
      <w:pPr>
        <w:spacing w:after="0" w:line="240" w:lineRule="auto"/>
        <w:rPr>
          <w:rFonts w:ascii="Times New Roman" w:eastAsia="Times New Roman" w:hAnsi="Times New Roman"/>
          <w:color w:val="000000"/>
          <w:sz w:val="20"/>
          <w:szCs w:val="20"/>
          <w:lang w:eastAsia="en-US"/>
        </w:rPr>
      </w:pPr>
      <w:r w:rsidRPr="009F585B">
        <w:rPr>
          <w:rFonts w:ascii="Times New Roman" w:eastAsia="Times New Roman" w:hAnsi="Times New Roman"/>
          <w:color w:val="000000"/>
          <w:sz w:val="20"/>
          <w:szCs w:val="20"/>
          <w:lang w:eastAsia="en-US"/>
        </w:rPr>
        <w:t xml:space="preserve">От 16.10.2018                                   </w:t>
      </w:r>
      <w:r w:rsidRPr="009F585B">
        <w:rPr>
          <w:rFonts w:ascii="Times New Roman" w:eastAsia="Times New Roman" w:hAnsi="Times New Roman"/>
          <w:color w:val="000000"/>
          <w:sz w:val="20"/>
          <w:szCs w:val="20"/>
          <w:lang w:val="en-US" w:eastAsia="en-US"/>
        </w:rPr>
        <w:t>c</w:t>
      </w:r>
      <w:r w:rsidRPr="009F585B">
        <w:rPr>
          <w:rFonts w:ascii="Times New Roman" w:eastAsia="Times New Roman" w:hAnsi="Times New Roman"/>
          <w:color w:val="000000"/>
          <w:sz w:val="20"/>
          <w:szCs w:val="20"/>
          <w:lang w:eastAsia="en-US"/>
        </w:rPr>
        <w:t xml:space="preserve">. Битки                                                          № 117  </w:t>
      </w:r>
    </w:p>
    <w:p w:rsidR="00E25717" w:rsidRPr="009F585B" w:rsidRDefault="00E25717" w:rsidP="00E25717">
      <w:pPr>
        <w:spacing w:after="0" w:line="240" w:lineRule="auto"/>
        <w:rPr>
          <w:rFonts w:ascii="Times New Roman" w:eastAsia="Times New Roman" w:hAnsi="Times New Roman"/>
          <w:color w:val="000000"/>
          <w:sz w:val="20"/>
          <w:szCs w:val="20"/>
          <w:lang w:eastAsia="en-US"/>
        </w:rPr>
      </w:pPr>
    </w:p>
    <w:p w:rsidR="00E25717" w:rsidRPr="009F585B" w:rsidRDefault="00E25717" w:rsidP="00E25717">
      <w:pPr>
        <w:spacing w:after="0" w:line="240" w:lineRule="auto"/>
        <w:ind w:right="1416"/>
        <w:jc w:val="both"/>
        <w:rPr>
          <w:rFonts w:ascii="Times New Roman" w:eastAsia="Times New Roman" w:hAnsi="Times New Roman"/>
          <w:sz w:val="20"/>
          <w:szCs w:val="20"/>
        </w:rPr>
      </w:pPr>
      <w:proofErr w:type="gramStart"/>
      <w:r w:rsidRPr="009F585B">
        <w:rPr>
          <w:rFonts w:ascii="Times New Roman" w:eastAsia="Times New Roman" w:hAnsi="Times New Roman"/>
          <w:sz w:val="20"/>
          <w:szCs w:val="20"/>
        </w:rPr>
        <w:t xml:space="preserve">О признании утратившим силу постановления администрации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от 13.03.2018 № 32 "О внесении изменений в постановление администрации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от 08.08.2017 № 79 "Об утверждении административного регламента предоставления муниципальной услуги по предоставлению нанимателю жилого помещения муниципального жилищного фонда меньшего размера взамен занимаемого жилого помещения муниципального жилищного фонда по договору социального найма"</w:t>
      </w:r>
      <w:proofErr w:type="gramEnd"/>
    </w:p>
    <w:p w:rsidR="00E25717" w:rsidRPr="009F585B" w:rsidRDefault="00E25717" w:rsidP="00E25717">
      <w:pPr>
        <w:spacing w:after="0" w:line="240" w:lineRule="auto"/>
        <w:rPr>
          <w:rFonts w:ascii="Times New Roman" w:eastAsia="Times New Roman" w:hAnsi="Times New Roman"/>
          <w:sz w:val="20"/>
          <w:szCs w:val="20"/>
        </w:rPr>
      </w:pPr>
    </w:p>
    <w:p w:rsidR="00E25717" w:rsidRPr="009F585B" w:rsidRDefault="00E25717" w:rsidP="00E25717">
      <w:pPr>
        <w:spacing w:after="0" w:line="240" w:lineRule="auto"/>
        <w:ind w:firstLine="567"/>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В соответствии с Федеральным законом № 131-ФЗ от 06.10.2003 "Об общих принципах организации местного самоуправления в Российской Федерации", администрация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w:t>
      </w:r>
    </w:p>
    <w:p w:rsidR="00E25717" w:rsidRPr="009F585B" w:rsidRDefault="00E25717" w:rsidP="00E25717">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ПОСТАНОВЛЯЕТ:</w:t>
      </w:r>
    </w:p>
    <w:p w:rsidR="00E25717" w:rsidRPr="009F585B" w:rsidRDefault="00E25717" w:rsidP="00E25717">
      <w:pPr>
        <w:spacing w:after="0" w:line="240" w:lineRule="auto"/>
        <w:ind w:firstLine="567"/>
        <w:jc w:val="both"/>
        <w:rPr>
          <w:rFonts w:ascii="Times New Roman" w:eastAsia="Times New Roman" w:hAnsi="Times New Roman"/>
          <w:sz w:val="20"/>
          <w:szCs w:val="20"/>
        </w:rPr>
      </w:pPr>
      <w:r w:rsidRPr="009F585B">
        <w:rPr>
          <w:rFonts w:ascii="Times New Roman" w:eastAsia="Times New Roman" w:hAnsi="Times New Roman"/>
          <w:sz w:val="20"/>
          <w:szCs w:val="20"/>
        </w:rPr>
        <w:t>1. Признать утратившим силу:</w:t>
      </w:r>
    </w:p>
    <w:p w:rsidR="00E25717" w:rsidRPr="009F585B" w:rsidRDefault="00E25717" w:rsidP="00E25717">
      <w:pPr>
        <w:spacing w:after="0" w:line="240" w:lineRule="auto"/>
        <w:ind w:firstLine="567"/>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1.1. </w:t>
      </w:r>
      <w:proofErr w:type="gramStart"/>
      <w:r w:rsidRPr="009F585B">
        <w:rPr>
          <w:rFonts w:ascii="Times New Roman" w:eastAsia="Times New Roman" w:hAnsi="Times New Roman"/>
          <w:sz w:val="20"/>
          <w:szCs w:val="20"/>
        </w:rPr>
        <w:t xml:space="preserve">Постановление администрации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от 13.03.2018 № 32 "О внесении изменений в постановление администрации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от 08.08.2017 № 79 "Об утверждении административного регламента предоставления муниципальной услуги по предоставлению нанимателю жилого помещения муниципального жилищного фонда меньшего размера взамен занимаемого жилого помещения муниципального жилищного фонда по договору социального найма"</w:t>
      </w:r>
      <w:proofErr w:type="gramEnd"/>
    </w:p>
    <w:p w:rsidR="00E25717" w:rsidRPr="009F585B" w:rsidRDefault="00E25717" w:rsidP="00E25717">
      <w:pPr>
        <w:tabs>
          <w:tab w:val="left" w:pos="567"/>
        </w:tabs>
        <w:spacing w:after="0" w:line="240" w:lineRule="auto"/>
        <w:ind w:firstLine="567"/>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2. Опубликовать настоящее постановление в информационном бюллетене органов местного самоуправления "</w:t>
      </w:r>
      <w:proofErr w:type="spellStart"/>
      <w:r w:rsidRPr="009F585B">
        <w:rPr>
          <w:rFonts w:ascii="Times New Roman" w:eastAsia="Times New Roman" w:hAnsi="Times New Roman"/>
          <w:color w:val="000000"/>
          <w:sz w:val="20"/>
          <w:szCs w:val="20"/>
        </w:rPr>
        <w:t>Битковский</w:t>
      </w:r>
      <w:proofErr w:type="spellEnd"/>
      <w:r w:rsidRPr="009F585B">
        <w:rPr>
          <w:rFonts w:ascii="Times New Roman" w:eastAsia="Times New Roman" w:hAnsi="Times New Roman"/>
          <w:color w:val="000000"/>
          <w:sz w:val="20"/>
          <w:szCs w:val="20"/>
        </w:rPr>
        <w:t xml:space="preserve"> вестник" и разместить на официальном сайте администрации </w:t>
      </w:r>
      <w:proofErr w:type="spellStart"/>
      <w:r w:rsidRPr="009F585B">
        <w:rPr>
          <w:rFonts w:ascii="Times New Roman" w:eastAsia="Times New Roman" w:hAnsi="Times New Roman"/>
          <w:color w:val="000000"/>
          <w:sz w:val="20"/>
          <w:szCs w:val="20"/>
        </w:rPr>
        <w:t>Битковского</w:t>
      </w:r>
      <w:proofErr w:type="spellEnd"/>
      <w:r w:rsidRPr="009F585B">
        <w:rPr>
          <w:rFonts w:ascii="Times New Roman" w:eastAsia="Times New Roman" w:hAnsi="Times New Roman"/>
          <w:color w:val="000000"/>
          <w:sz w:val="20"/>
          <w:szCs w:val="20"/>
        </w:rPr>
        <w:t xml:space="preserve"> сельсовета </w:t>
      </w:r>
      <w:proofErr w:type="spellStart"/>
      <w:r w:rsidRPr="009F585B">
        <w:rPr>
          <w:rFonts w:ascii="Times New Roman" w:eastAsia="Times New Roman" w:hAnsi="Times New Roman"/>
          <w:color w:val="000000"/>
          <w:sz w:val="20"/>
          <w:szCs w:val="20"/>
        </w:rPr>
        <w:t>Сузунского</w:t>
      </w:r>
      <w:proofErr w:type="spellEnd"/>
      <w:r w:rsidRPr="009F585B">
        <w:rPr>
          <w:rFonts w:ascii="Times New Roman" w:eastAsia="Times New Roman" w:hAnsi="Times New Roman"/>
          <w:color w:val="000000"/>
          <w:sz w:val="20"/>
          <w:szCs w:val="20"/>
        </w:rPr>
        <w:t xml:space="preserve"> района Новосибирской области.</w:t>
      </w:r>
    </w:p>
    <w:p w:rsidR="00E25717" w:rsidRPr="009F585B" w:rsidRDefault="00E25717" w:rsidP="00E25717">
      <w:pPr>
        <w:spacing w:after="0" w:line="240" w:lineRule="auto"/>
        <w:jc w:val="both"/>
        <w:rPr>
          <w:rFonts w:ascii="Times New Roman" w:eastAsia="Times New Roman" w:hAnsi="Times New Roman"/>
          <w:color w:val="000000"/>
          <w:sz w:val="20"/>
          <w:szCs w:val="20"/>
        </w:rPr>
      </w:pPr>
    </w:p>
    <w:p w:rsidR="00E25717" w:rsidRPr="009F585B" w:rsidRDefault="00E25717" w:rsidP="00E25717">
      <w:pPr>
        <w:spacing w:after="0" w:line="240" w:lineRule="auto"/>
        <w:jc w:val="both"/>
        <w:rPr>
          <w:rFonts w:ascii="Times New Roman" w:eastAsia="Times New Roman" w:hAnsi="Times New Roman"/>
          <w:color w:val="000000"/>
          <w:sz w:val="20"/>
          <w:szCs w:val="20"/>
        </w:rPr>
      </w:pPr>
    </w:p>
    <w:p w:rsidR="00E25717" w:rsidRPr="009F585B" w:rsidRDefault="00E25717" w:rsidP="00E25717">
      <w:pPr>
        <w:spacing w:after="0" w:line="240" w:lineRule="auto"/>
        <w:jc w:val="both"/>
        <w:rPr>
          <w:rFonts w:ascii="Times New Roman" w:eastAsia="Times New Roman" w:hAnsi="Times New Roman"/>
          <w:color w:val="000000"/>
          <w:sz w:val="20"/>
          <w:szCs w:val="20"/>
        </w:rPr>
      </w:pPr>
    </w:p>
    <w:p w:rsidR="00E25717" w:rsidRPr="009F585B" w:rsidRDefault="00E25717" w:rsidP="00E25717">
      <w:pPr>
        <w:spacing w:after="0" w:line="240" w:lineRule="auto"/>
        <w:jc w:val="both"/>
        <w:rPr>
          <w:rFonts w:ascii="Times New Roman" w:eastAsia="Times New Roman" w:hAnsi="Times New Roman"/>
          <w:color w:val="000000"/>
          <w:sz w:val="20"/>
          <w:szCs w:val="20"/>
        </w:rPr>
      </w:pPr>
      <w:proofErr w:type="spellStart"/>
      <w:r w:rsidRPr="009F585B">
        <w:rPr>
          <w:rFonts w:ascii="Times New Roman" w:eastAsia="Times New Roman" w:hAnsi="Times New Roman"/>
          <w:color w:val="000000"/>
          <w:sz w:val="20"/>
          <w:szCs w:val="20"/>
        </w:rPr>
        <w:t>И.о</w:t>
      </w:r>
      <w:proofErr w:type="spellEnd"/>
      <w:r w:rsidRPr="009F585B">
        <w:rPr>
          <w:rFonts w:ascii="Times New Roman" w:eastAsia="Times New Roman" w:hAnsi="Times New Roman"/>
          <w:color w:val="000000"/>
          <w:sz w:val="20"/>
          <w:szCs w:val="20"/>
        </w:rPr>
        <w:t xml:space="preserve">. главы </w:t>
      </w:r>
      <w:proofErr w:type="spellStart"/>
      <w:r w:rsidRPr="009F585B">
        <w:rPr>
          <w:rFonts w:ascii="Times New Roman" w:eastAsia="Times New Roman" w:hAnsi="Times New Roman"/>
          <w:color w:val="000000"/>
          <w:sz w:val="20"/>
          <w:szCs w:val="20"/>
        </w:rPr>
        <w:t>Битковского</w:t>
      </w:r>
      <w:proofErr w:type="spellEnd"/>
      <w:r w:rsidRPr="009F585B">
        <w:rPr>
          <w:rFonts w:ascii="Times New Roman" w:eastAsia="Times New Roman" w:hAnsi="Times New Roman"/>
          <w:color w:val="000000"/>
          <w:sz w:val="20"/>
          <w:szCs w:val="20"/>
        </w:rPr>
        <w:t xml:space="preserve"> сельсовета</w:t>
      </w:r>
    </w:p>
    <w:p w:rsidR="00E25717" w:rsidRPr="009F585B" w:rsidRDefault="00E25717" w:rsidP="00E25717">
      <w:pPr>
        <w:spacing w:after="0" w:line="240" w:lineRule="auto"/>
        <w:jc w:val="both"/>
        <w:rPr>
          <w:rFonts w:ascii="Times New Roman" w:eastAsia="Times New Roman" w:hAnsi="Times New Roman"/>
          <w:color w:val="000000"/>
          <w:sz w:val="20"/>
          <w:szCs w:val="20"/>
        </w:rPr>
      </w:pPr>
      <w:proofErr w:type="spellStart"/>
      <w:r w:rsidRPr="009F585B">
        <w:rPr>
          <w:rFonts w:ascii="Times New Roman" w:eastAsia="Times New Roman" w:hAnsi="Times New Roman"/>
          <w:color w:val="000000"/>
          <w:sz w:val="20"/>
          <w:szCs w:val="20"/>
        </w:rPr>
        <w:t>Сузунского</w:t>
      </w:r>
      <w:proofErr w:type="spellEnd"/>
      <w:r w:rsidRPr="009F585B">
        <w:rPr>
          <w:rFonts w:ascii="Times New Roman" w:eastAsia="Times New Roman" w:hAnsi="Times New Roman"/>
          <w:color w:val="000000"/>
          <w:sz w:val="20"/>
          <w:szCs w:val="20"/>
        </w:rPr>
        <w:t xml:space="preserve"> района Новосибирской области                                       Л.В. </w:t>
      </w:r>
      <w:proofErr w:type="spellStart"/>
      <w:r w:rsidRPr="009F585B">
        <w:rPr>
          <w:rFonts w:ascii="Times New Roman" w:eastAsia="Times New Roman" w:hAnsi="Times New Roman"/>
          <w:color w:val="000000"/>
          <w:sz w:val="20"/>
          <w:szCs w:val="20"/>
        </w:rPr>
        <w:t>Ломайкина</w:t>
      </w:r>
      <w:proofErr w:type="spellEnd"/>
    </w:p>
    <w:p w:rsidR="00E25717" w:rsidRPr="009F585B" w:rsidRDefault="00E25717" w:rsidP="00E25717">
      <w:pPr>
        <w:spacing w:after="0" w:line="240" w:lineRule="auto"/>
        <w:jc w:val="right"/>
        <w:rPr>
          <w:rFonts w:ascii="Times New Roman" w:hAnsi="Times New Roman"/>
          <w:sz w:val="20"/>
          <w:szCs w:val="20"/>
          <w:lang w:eastAsia="en-US"/>
        </w:rPr>
      </w:pPr>
    </w:p>
    <w:p w:rsidR="00726C08" w:rsidRPr="00726C08" w:rsidRDefault="00726C08" w:rsidP="00726C08">
      <w:pPr>
        <w:spacing w:after="0" w:line="240" w:lineRule="auto"/>
        <w:jc w:val="center"/>
        <w:rPr>
          <w:rFonts w:ascii="Times New Roman" w:eastAsia="Times New Roman" w:hAnsi="Times New Roman"/>
          <w:b/>
          <w:color w:val="000000"/>
          <w:sz w:val="20"/>
          <w:szCs w:val="20"/>
          <w:lang w:eastAsia="en-US"/>
        </w:rPr>
      </w:pPr>
      <w:r w:rsidRPr="00726C08">
        <w:rPr>
          <w:rFonts w:ascii="Times New Roman" w:eastAsia="Times New Roman" w:hAnsi="Times New Roman"/>
          <w:b/>
          <w:color w:val="000000"/>
          <w:sz w:val="20"/>
          <w:szCs w:val="20"/>
          <w:lang w:eastAsia="en-US"/>
        </w:rPr>
        <w:t xml:space="preserve">АДМИНИСТРАЦИЯ </w:t>
      </w:r>
    </w:p>
    <w:p w:rsidR="00726C08" w:rsidRPr="00726C08" w:rsidRDefault="00726C08" w:rsidP="00726C08">
      <w:pPr>
        <w:spacing w:after="0" w:line="240" w:lineRule="auto"/>
        <w:jc w:val="center"/>
        <w:rPr>
          <w:rFonts w:ascii="Times New Roman" w:eastAsia="Times New Roman" w:hAnsi="Times New Roman"/>
          <w:b/>
          <w:color w:val="000000"/>
          <w:sz w:val="20"/>
          <w:szCs w:val="20"/>
          <w:lang w:eastAsia="en-US"/>
        </w:rPr>
      </w:pPr>
      <w:r w:rsidRPr="00726C08">
        <w:rPr>
          <w:rFonts w:ascii="Times New Roman" w:eastAsia="Times New Roman" w:hAnsi="Times New Roman"/>
          <w:b/>
          <w:color w:val="000000"/>
          <w:sz w:val="20"/>
          <w:szCs w:val="20"/>
          <w:lang w:eastAsia="en-US"/>
        </w:rPr>
        <w:t xml:space="preserve">БИТКОВСКОГО СЕЛЬСОВЕТА </w:t>
      </w:r>
    </w:p>
    <w:p w:rsidR="00726C08" w:rsidRPr="00726C08" w:rsidRDefault="00726C08" w:rsidP="00726C08">
      <w:pPr>
        <w:spacing w:after="0" w:line="240" w:lineRule="auto"/>
        <w:jc w:val="center"/>
        <w:rPr>
          <w:rFonts w:ascii="Times New Roman" w:eastAsia="Times New Roman" w:hAnsi="Times New Roman"/>
          <w:b/>
          <w:color w:val="000000"/>
          <w:sz w:val="20"/>
          <w:szCs w:val="20"/>
          <w:lang w:eastAsia="en-US"/>
        </w:rPr>
      </w:pPr>
      <w:r w:rsidRPr="00726C08">
        <w:rPr>
          <w:rFonts w:ascii="Times New Roman" w:eastAsia="Times New Roman" w:hAnsi="Times New Roman"/>
          <w:b/>
          <w:color w:val="000000"/>
          <w:sz w:val="20"/>
          <w:szCs w:val="20"/>
          <w:lang w:eastAsia="en-US"/>
        </w:rPr>
        <w:t xml:space="preserve"> </w:t>
      </w:r>
      <w:proofErr w:type="spellStart"/>
      <w:r w:rsidRPr="00726C08">
        <w:rPr>
          <w:rFonts w:ascii="Times New Roman" w:eastAsia="Times New Roman" w:hAnsi="Times New Roman"/>
          <w:b/>
          <w:color w:val="000000"/>
          <w:sz w:val="20"/>
          <w:szCs w:val="20"/>
          <w:lang w:eastAsia="en-US"/>
        </w:rPr>
        <w:t>Сузунского</w:t>
      </w:r>
      <w:proofErr w:type="spellEnd"/>
      <w:r w:rsidRPr="00726C08">
        <w:rPr>
          <w:rFonts w:ascii="Times New Roman" w:eastAsia="Times New Roman" w:hAnsi="Times New Roman"/>
          <w:b/>
          <w:color w:val="000000"/>
          <w:sz w:val="20"/>
          <w:szCs w:val="20"/>
          <w:lang w:eastAsia="en-US"/>
        </w:rPr>
        <w:t xml:space="preserve"> района Новосибирской области</w:t>
      </w:r>
    </w:p>
    <w:p w:rsidR="00726C08" w:rsidRPr="00726C08" w:rsidRDefault="00726C08" w:rsidP="00726C08">
      <w:pPr>
        <w:spacing w:after="0" w:line="240" w:lineRule="auto"/>
        <w:rPr>
          <w:rFonts w:ascii="Times New Roman" w:eastAsia="Times New Roman" w:hAnsi="Times New Roman"/>
          <w:b/>
          <w:color w:val="000000"/>
          <w:sz w:val="20"/>
          <w:szCs w:val="20"/>
          <w:lang w:eastAsia="en-US"/>
        </w:rPr>
      </w:pPr>
    </w:p>
    <w:p w:rsidR="00726C08" w:rsidRPr="00726C08" w:rsidRDefault="00726C08" w:rsidP="00726C08">
      <w:pPr>
        <w:spacing w:after="0" w:line="240" w:lineRule="auto"/>
        <w:jc w:val="center"/>
        <w:rPr>
          <w:rFonts w:ascii="Times New Roman" w:eastAsia="Times New Roman" w:hAnsi="Times New Roman"/>
          <w:b/>
          <w:color w:val="000000"/>
          <w:sz w:val="20"/>
          <w:szCs w:val="20"/>
          <w:lang w:eastAsia="en-US"/>
        </w:rPr>
      </w:pPr>
      <w:proofErr w:type="gramStart"/>
      <w:r w:rsidRPr="00726C08">
        <w:rPr>
          <w:rFonts w:ascii="Times New Roman" w:eastAsia="Times New Roman" w:hAnsi="Times New Roman"/>
          <w:b/>
          <w:color w:val="000000"/>
          <w:sz w:val="20"/>
          <w:szCs w:val="20"/>
          <w:lang w:eastAsia="en-US"/>
        </w:rPr>
        <w:t>П</w:t>
      </w:r>
      <w:proofErr w:type="gramEnd"/>
      <w:r w:rsidRPr="00726C08">
        <w:rPr>
          <w:rFonts w:ascii="Times New Roman" w:eastAsia="Times New Roman" w:hAnsi="Times New Roman"/>
          <w:b/>
          <w:color w:val="000000"/>
          <w:sz w:val="20"/>
          <w:szCs w:val="20"/>
          <w:lang w:eastAsia="en-US"/>
        </w:rPr>
        <w:t xml:space="preserve"> О С Т А Н О В Л Е Н И Е</w:t>
      </w:r>
    </w:p>
    <w:p w:rsidR="00726C08" w:rsidRPr="00726C08" w:rsidRDefault="00726C08" w:rsidP="00726C08">
      <w:pPr>
        <w:spacing w:after="0" w:line="240" w:lineRule="auto"/>
        <w:rPr>
          <w:rFonts w:ascii="Times New Roman" w:eastAsia="Times New Roman" w:hAnsi="Times New Roman"/>
          <w:color w:val="000000"/>
          <w:sz w:val="20"/>
          <w:szCs w:val="20"/>
          <w:lang w:eastAsia="en-US"/>
        </w:rPr>
      </w:pPr>
      <w:r w:rsidRPr="00726C08">
        <w:rPr>
          <w:rFonts w:ascii="Times New Roman" w:eastAsia="Times New Roman" w:hAnsi="Times New Roman"/>
          <w:color w:val="000000"/>
          <w:sz w:val="20"/>
          <w:szCs w:val="20"/>
          <w:lang w:eastAsia="en-US"/>
        </w:rPr>
        <w:t xml:space="preserve">От 23.10.2018                                   </w:t>
      </w:r>
      <w:r w:rsidRPr="00726C08">
        <w:rPr>
          <w:rFonts w:ascii="Times New Roman" w:eastAsia="Times New Roman" w:hAnsi="Times New Roman"/>
          <w:color w:val="000000"/>
          <w:sz w:val="20"/>
          <w:szCs w:val="20"/>
          <w:lang w:val="en-US" w:eastAsia="en-US"/>
        </w:rPr>
        <w:t>c</w:t>
      </w:r>
      <w:r w:rsidRPr="00726C08">
        <w:rPr>
          <w:rFonts w:ascii="Times New Roman" w:eastAsia="Times New Roman" w:hAnsi="Times New Roman"/>
          <w:color w:val="000000"/>
          <w:sz w:val="20"/>
          <w:szCs w:val="20"/>
          <w:lang w:eastAsia="en-US"/>
        </w:rPr>
        <w:t xml:space="preserve">. Битки                                                          № 118 </w:t>
      </w:r>
    </w:p>
    <w:p w:rsidR="00726C08" w:rsidRPr="00726C08" w:rsidRDefault="00726C08" w:rsidP="00726C08">
      <w:pPr>
        <w:spacing w:after="0" w:line="240" w:lineRule="auto"/>
        <w:jc w:val="center"/>
        <w:rPr>
          <w:rFonts w:ascii="Times New Roman" w:hAnsi="Times New Roman"/>
          <w:sz w:val="20"/>
          <w:szCs w:val="20"/>
        </w:rPr>
      </w:pPr>
    </w:p>
    <w:p w:rsidR="00726C08" w:rsidRPr="00726C08" w:rsidRDefault="00726C08" w:rsidP="00726C08">
      <w:pPr>
        <w:spacing w:after="0" w:line="240" w:lineRule="auto"/>
        <w:ind w:right="1699"/>
        <w:jc w:val="both"/>
        <w:rPr>
          <w:rFonts w:ascii="Times New Roman" w:hAnsi="Times New Roman"/>
          <w:sz w:val="20"/>
          <w:szCs w:val="20"/>
        </w:rPr>
      </w:pPr>
      <w:r w:rsidRPr="00726C08">
        <w:rPr>
          <w:rFonts w:ascii="Times New Roman" w:hAnsi="Times New Roman"/>
          <w:sz w:val="20"/>
          <w:szCs w:val="20"/>
        </w:rPr>
        <w:t xml:space="preserve">О внесении изменений в постановление администрации </w:t>
      </w:r>
      <w:proofErr w:type="spellStart"/>
      <w:r w:rsidRPr="00726C08">
        <w:rPr>
          <w:rFonts w:ascii="Times New Roman" w:hAnsi="Times New Roman"/>
          <w:sz w:val="20"/>
          <w:szCs w:val="20"/>
        </w:rPr>
        <w:t>Битковского</w:t>
      </w:r>
      <w:proofErr w:type="spellEnd"/>
      <w:r w:rsidRPr="00726C08">
        <w:rPr>
          <w:rFonts w:ascii="Times New Roman" w:hAnsi="Times New Roman"/>
          <w:sz w:val="20"/>
          <w:szCs w:val="20"/>
        </w:rPr>
        <w:t xml:space="preserve"> сельсовета </w:t>
      </w:r>
      <w:proofErr w:type="spellStart"/>
      <w:r w:rsidRPr="00726C08">
        <w:rPr>
          <w:rFonts w:ascii="Times New Roman" w:hAnsi="Times New Roman"/>
          <w:sz w:val="20"/>
          <w:szCs w:val="20"/>
        </w:rPr>
        <w:t>Сузунского</w:t>
      </w:r>
      <w:proofErr w:type="spellEnd"/>
      <w:r w:rsidRPr="00726C08">
        <w:rPr>
          <w:rFonts w:ascii="Times New Roman" w:hAnsi="Times New Roman"/>
          <w:sz w:val="20"/>
          <w:szCs w:val="20"/>
        </w:rPr>
        <w:t xml:space="preserve"> района Новосибирской области от 08.08.2017 № 68 "Об утверждении административного регламента предоставления муниципальной услуги по предоставлению информации об объектах недвижимого имущества, находящихся в муниципальной собственности и предназначенных для сдачи в аренду"</w:t>
      </w:r>
    </w:p>
    <w:p w:rsidR="00726C08" w:rsidRPr="00726C08" w:rsidRDefault="00726C08" w:rsidP="00726C08">
      <w:pPr>
        <w:spacing w:after="0" w:line="240" w:lineRule="auto"/>
        <w:rPr>
          <w:rFonts w:ascii="Times New Roman" w:eastAsia="Times New Roman" w:hAnsi="Times New Roman"/>
          <w:sz w:val="20"/>
          <w:szCs w:val="20"/>
        </w:rPr>
      </w:pPr>
    </w:p>
    <w:p w:rsidR="00726C08" w:rsidRPr="00726C08" w:rsidRDefault="00726C08" w:rsidP="00726C08">
      <w:pPr>
        <w:spacing w:after="0" w:line="240" w:lineRule="auto"/>
        <w:ind w:firstLine="567"/>
        <w:jc w:val="both"/>
        <w:rPr>
          <w:rFonts w:ascii="Times New Roman" w:eastAsia="Times New Roman" w:hAnsi="Times New Roman"/>
          <w:color w:val="000000"/>
          <w:sz w:val="20"/>
          <w:szCs w:val="20"/>
        </w:rPr>
      </w:pPr>
      <w:r w:rsidRPr="00726C08">
        <w:rPr>
          <w:rFonts w:ascii="Times New Roman" w:eastAsia="Times New Roman" w:hAnsi="Times New Roman"/>
          <w:color w:val="000000"/>
          <w:sz w:val="20"/>
          <w:szCs w:val="20"/>
        </w:rPr>
        <w:t xml:space="preserve">В соответствии с Федеральным законом от 06.10.2003 № 131-ФЗ " Об общих принципах организации местного самоуправления в Российской Федерации", </w:t>
      </w:r>
      <w:r w:rsidRPr="00726C08">
        <w:rPr>
          <w:rFonts w:ascii="Times New Roman" w:eastAsia="Times New Roman" w:hAnsi="Times New Roman"/>
          <w:sz w:val="20"/>
          <w:szCs w:val="20"/>
        </w:rPr>
        <w:t xml:space="preserve">администрация </w:t>
      </w:r>
      <w:proofErr w:type="spellStart"/>
      <w:r w:rsidRPr="00726C08">
        <w:rPr>
          <w:rFonts w:ascii="Times New Roman" w:eastAsia="Times New Roman" w:hAnsi="Times New Roman"/>
          <w:sz w:val="20"/>
          <w:szCs w:val="20"/>
        </w:rPr>
        <w:t>Битковского</w:t>
      </w:r>
      <w:proofErr w:type="spellEnd"/>
      <w:r w:rsidRPr="00726C08">
        <w:rPr>
          <w:rFonts w:ascii="Times New Roman" w:eastAsia="Times New Roman" w:hAnsi="Times New Roman"/>
          <w:sz w:val="20"/>
          <w:szCs w:val="20"/>
        </w:rPr>
        <w:t xml:space="preserve"> сельсовета </w:t>
      </w:r>
      <w:proofErr w:type="spellStart"/>
      <w:r w:rsidRPr="00726C08">
        <w:rPr>
          <w:rFonts w:ascii="Times New Roman" w:eastAsia="Times New Roman" w:hAnsi="Times New Roman"/>
          <w:sz w:val="20"/>
          <w:szCs w:val="20"/>
        </w:rPr>
        <w:t>Сузунского</w:t>
      </w:r>
      <w:proofErr w:type="spellEnd"/>
      <w:r w:rsidRPr="00726C08">
        <w:rPr>
          <w:rFonts w:ascii="Times New Roman" w:eastAsia="Times New Roman" w:hAnsi="Times New Roman"/>
          <w:sz w:val="20"/>
          <w:szCs w:val="20"/>
        </w:rPr>
        <w:t xml:space="preserve"> района Новосибирской области </w:t>
      </w:r>
    </w:p>
    <w:p w:rsidR="00726C08" w:rsidRPr="00726C08" w:rsidRDefault="00726C08" w:rsidP="00726C08">
      <w:pPr>
        <w:spacing w:after="0" w:line="240" w:lineRule="auto"/>
        <w:rPr>
          <w:rFonts w:ascii="Times New Roman" w:eastAsia="Times New Roman" w:hAnsi="Times New Roman"/>
          <w:bCs/>
          <w:sz w:val="20"/>
          <w:szCs w:val="20"/>
        </w:rPr>
      </w:pPr>
      <w:r w:rsidRPr="00726C08">
        <w:rPr>
          <w:rFonts w:ascii="Times New Roman" w:eastAsia="Times New Roman" w:hAnsi="Times New Roman"/>
          <w:bCs/>
          <w:sz w:val="20"/>
          <w:szCs w:val="20"/>
        </w:rPr>
        <w:t>ПОСТАНОВЛЯЕТ:</w:t>
      </w:r>
    </w:p>
    <w:p w:rsidR="00726C08" w:rsidRPr="00726C08" w:rsidRDefault="00726C08" w:rsidP="00726C08">
      <w:pPr>
        <w:spacing w:after="0" w:line="240" w:lineRule="auto"/>
        <w:ind w:firstLine="567"/>
        <w:jc w:val="both"/>
        <w:rPr>
          <w:rFonts w:ascii="Times New Roman" w:hAnsi="Times New Roman"/>
          <w:sz w:val="20"/>
          <w:szCs w:val="20"/>
        </w:rPr>
      </w:pPr>
      <w:r w:rsidRPr="00726C08">
        <w:rPr>
          <w:rFonts w:ascii="Times New Roman" w:hAnsi="Times New Roman"/>
          <w:bCs/>
          <w:sz w:val="20"/>
          <w:szCs w:val="20"/>
        </w:rPr>
        <w:t xml:space="preserve">1. Внести </w:t>
      </w:r>
      <w:r w:rsidRPr="00726C08">
        <w:rPr>
          <w:rFonts w:ascii="Times New Roman" w:hAnsi="Times New Roman"/>
          <w:sz w:val="20"/>
          <w:szCs w:val="20"/>
        </w:rPr>
        <w:t xml:space="preserve">в постановление администрации </w:t>
      </w:r>
      <w:proofErr w:type="spellStart"/>
      <w:r w:rsidRPr="00726C08">
        <w:rPr>
          <w:rFonts w:ascii="Times New Roman" w:hAnsi="Times New Roman"/>
          <w:sz w:val="20"/>
          <w:szCs w:val="20"/>
        </w:rPr>
        <w:t>Битковского</w:t>
      </w:r>
      <w:proofErr w:type="spellEnd"/>
      <w:r w:rsidRPr="00726C08">
        <w:rPr>
          <w:rFonts w:ascii="Times New Roman" w:hAnsi="Times New Roman"/>
          <w:sz w:val="20"/>
          <w:szCs w:val="20"/>
        </w:rPr>
        <w:t xml:space="preserve"> сельсовета </w:t>
      </w:r>
      <w:proofErr w:type="spellStart"/>
      <w:r w:rsidRPr="00726C08">
        <w:rPr>
          <w:rFonts w:ascii="Times New Roman" w:hAnsi="Times New Roman"/>
          <w:sz w:val="20"/>
          <w:szCs w:val="20"/>
        </w:rPr>
        <w:t>Сузунского</w:t>
      </w:r>
      <w:proofErr w:type="spellEnd"/>
      <w:r w:rsidRPr="00726C08">
        <w:rPr>
          <w:rFonts w:ascii="Times New Roman" w:hAnsi="Times New Roman"/>
          <w:sz w:val="20"/>
          <w:szCs w:val="20"/>
        </w:rPr>
        <w:t xml:space="preserve"> района Новосибирской области от 08.08.2017 № 68 "Об утверждении административного регламента предоставления муниципальной услуги по предоставлению информации об объектах недвижимого имущества, находящихся в муниципальной собственности и предназначенных для сдачи в аренду" следующие изменения:</w:t>
      </w:r>
    </w:p>
    <w:p w:rsidR="00726C08" w:rsidRPr="00726C08" w:rsidRDefault="00726C08" w:rsidP="00726C08">
      <w:pPr>
        <w:spacing w:after="0" w:line="240" w:lineRule="auto"/>
        <w:ind w:firstLine="567"/>
        <w:jc w:val="both"/>
        <w:rPr>
          <w:rFonts w:ascii="Times New Roman" w:hAnsi="Times New Roman"/>
          <w:sz w:val="20"/>
          <w:szCs w:val="20"/>
        </w:rPr>
      </w:pPr>
      <w:r w:rsidRPr="00726C08">
        <w:rPr>
          <w:rFonts w:ascii="Times New Roman" w:hAnsi="Times New Roman"/>
          <w:sz w:val="20"/>
          <w:szCs w:val="20"/>
        </w:rPr>
        <w:t xml:space="preserve">1.1. В преамбуле постановления цифровое значение "30.07.2010" </w:t>
      </w:r>
      <w:proofErr w:type="gramStart"/>
      <w:r w:rsidRPr="00726C08">
        <w:rPr>
          <w:rFonts w:ascii="Times New Roman" w:hAnsi="Times New Roman"/>
          <w:sz w:val="20"/>
          <w:szCs w:val="20"/>
        </w:rPr>
        <w:t>заменить на цифровое</w:t>
      </w:r>
      <w:proofErr w:type="gramEnd"/>
      <w:r w:rsidRPr="00726C08">
        <w:rPr>
          <w:rFonts w:ascii="Times New Roman" w:hAnsi="Times New Roman"/>
          <w:sz w:val="20"/>
          <w:szCs w:val="20"/>
        </w:rPr>
        <w:t xml:space="preserve"> значение "27.07.2010".</w:t>
      </w:r>
    </w:p>
    <w:p w:rsidR="00726C08" w:rsidRPr="00726C08" w:rsidRDefault="00726C08" w:rsidP="00726C08">
      <w:pPr>
        <w:spacing w:after="0" w:line="240" w:lineRule="auto"/>
        <w:ind w:firstLine="567"/>
        <w:jc w:val="both"/>
        <w:rPr>
          <w:rFonts w:ascii="Times New Roman" w:hAnsi="Times New Roman"/>
          <w:sz w:val="20"/>
          <w:szCs w:val="20"/>
        </w:rPr>
      </w:pPr>
      <w:r w:rsidRPr="00726C08">
        <w:rPr>
          <w:rFonts w:ascii="Times New Roman" w:hAnsi="Times New Roman"/>
          <w:sz w:val="20"/>
          <w:szCs w:val="20"/>
        </w:rPr>
        <w:lastRenderedPageBreak/>
        <w:t>1.2. В Административный регламент предоставления муниципальной услуги по предоставлению информации об объектах недвижимого имущества, находящихся в муниципальной собственности и предназначенных для сдачи в аренду:</w:t>
      </w:r>
    </w:p>
    <w:p w:rsidR="00726C08" w:rsidRPr="00726C08" w:rsidRDefault="00726C08" w:rsidP="00726C08">
      <w:pPr>
        <w:spacing w:after="0" w:line="240" w:lineRule="auto"/>
        <w:ind w:firstLine="567"/>
        <w:jc w:val="both"/>
        <w:rPr>
          <w:rFonts w:ascii="Times New Roman" w:hAnsi="Times New Roman"/>
          <w:sz w:val="20"/>
          <w:szCs w:val="20"/>
        </w:rPr>
      </w:pPr>
      <w:r w:rsidRPr="00726C08">
        <w:rPr>
          <w:rFonts w:ascii="Times New Roman" w:hAnsi="Times New Roman"/>
          <w:sz w:val="20"/>
          <w:szCs w:val="20"/>
        </w:rPr>
        <w:t xml:space="preserve">1.2.1. В пункте 1.3.4 слова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 </w:t>
      </w:r>
      <w:proofErr w:type="gramStart"/>
      <w:r w:rsidRPr="00726C08">
        <w:rPr>
          <w:rFonts w:ascii="Times New Roman" w:hAnsi="Times New Roman"/>
          <w:sz w:val="20"/>
          <w:szCs w:val="20"/>
        </w:rPr>
        <w:t>заменить на слова</w:t>
      </w:r>
      <w:proofErr w:type="gramEnd"/>
      <w:r w:rsidRPr="00726C08">
        <w:rPr>
          <w:rFonts w:ascii="Times New Roman" w:hAnsi="Times New Roman"/>
          <w:sz w:val="20"/>
          <w:szCs w:val="20"/>
        </w:rPr>
        <w:t xml:space="preserve"> ". 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w:t>
      </w:r>
      <w:proofErr w:type="gramStart"/>
      <w:r w:rsidRPr="00726C08">
        <w:rPr>
          <w:rFonts w:ascii="Times New Roman" w:hAnsi="Times New Roman"/>
          <w:sz w:val="20"/>
          <w:szCs w:val="20"/>
        </w:rPr>
        <w:t>.".</w:t>
      </w:r>
      <w:proofErr w:type="gramEnd"/>
    </w:p>
    <w:p w:rsidR="00726C08" w:rsidRPr="00726C08" w:rsidRDefault="00726C08" w:rsidP="00726C08">
      <w:pPr>
        <w:spacing w:after="0" w:line="240" w:lineRule="auto"/>
        <w:ind w:firstLine="567"/>
        <w:jc w:val="both"/>
        <w:rPr>
          <w:rFonts w:ascii="Times New Roman" w:hAnsi="Times New Roman"/>
          <w:sz w:val="20"/>
          <w:szCs w:val="20"/>
        </w:rPr>
      </w:pPr>
      <w:r w:rsidRPr="00726C08">
        <w:rPr>
          <w:rFonts w:ascii="Times New Roman" w:hAnsi="Times New Roman"/>
          <w:sz w:val="20"/>
          <w:szCs w:val="20"/>
        </w:rPr>
        <w:t>1.2.2. В пункте 2.9 слова "отсутствие оснований, предусмотренных законодательством, для получения муниципальной услуги</w:t>
      </w:r>
      <w:proofErr w:type="gramStart"/>
      <w:r w:rsidRPr="00726C08">
        <w:rPr>
          <w:rFonts w:ascii="Times New Roman" w:hAnsi="Times New Roman"/>
          <w:sz w:val="20"/>
          <w:szCs w:val="20"/>
        </w:rPr>
        <w:t xml:space="preserve">." – </w:t>
      </w:r>
      <w:proofErr w:type="gramEnd"/>
      <w:r w:rsidRPr="00726C08">
        <w:rPr>
          <w:rFonts w:ascii="Times New Roman" w:hAnsi="Times New Roman"/>
          <w:sz w:val="20"/>
          <w:szCs w:val="20"/>
        </w:rPr>
        <w:t>исключить.</w:t>
      </w:r>
    </w:p>
    <w:p w:rsidR="00726C08" w:rsidRPr="00726C08" w:rsidRDefault="00726C08" w:rsidP="00726C08">
      <w:pPr>
        <w:spacing w:after="0" w:line="240" w:lineRule="auto"/>
        <w:ind w:firstLine="567"/>
        <w:jc w:val="both"/>
        <w:rPr>
          <w:rFonts w:ascii="Times New Roman" w:eastAsia="Times New Roman" w:hAnsi="Times New Roman"/>
          <w:color w:val="000000"/>
          <w:sz w:val="20"/>
          <w:szCs w:val="20"/>
        </w:rPr>
      </w:pPr>
      <w:r w:rsidRPr="00726C08">
        <w:rPr>
          <w:rFonts w:ascii="Times New Roman" w:eastAsia="Times New Roman" w:hAnsi="Times New Roman"/>
          <w:sz w:val="20"/>
          <w:szCs w:val="20"/>
        </w:rPr>
        <w:t>1.2.3.В пункте 2.3 слова "- выдача разрешения</w:t>
      </w:r>
      <w:proofErr w:type="gramStart"/>
      <w:r w:rsidRPr="00726C08">
        <w:rPr>
          <w:rFonts w:ascii="Times New Roman" w:eastAsia="Times New Roman" w:hAnsi="Times New Roman"/>
          <w:sz w:val="20"/>
          <w:szCs w:val="20"/>
        </w:rPr>
        <w:t>;"</w:t>
      </w:r>
      <w:proofErr w:type="gramEnd"/>
      <w:r w:rsidRPr="00726C08">
        <w:rPr>
          <w:rFonts w:ascii="Times New Roman" w:eastAsia="Times New Roman" w:hAnsi="Times New Roman"/>
          <w:sz w:val="20"/>
          <w:szCs w:val="20"/>
        </w:rPr>
        <w:t xml:space="preserve">  заменить на слова  "- </w:t>
      </w:r>
      <w:r w:rsidRPr="00726C08">
        <w:rPr>
          <w:rFonts w:ascii="Times New Roman" w:eastAsia="Times New Roman" w:hAnsi="Times New Roman"/>
          <w:color w:val="000000"/>
          <w:sz w:val="20"/>
          <w:szCs w:val="20"/>
        </w:rPr>
        <w:t>выдача информации;".</w:t>
      </w:r>
    </w:p>
    <w:p w:rsidR="00726C08" w:rsidRPr="00726C08" w:rsidRDefault="00726C08" w:rsidP="00726C08">
      <w:pPr>
        <w:spacing w:after="0" w:line="240" w:lineRule="auto"/>
        <w:ind w:firstLine="567"/>
        <w:jc w:val="both"/>
        <w:rPr>
          <w:rFonts w:ascii="Times New Roman" w:eastAsia="Times New Roman" w:hAnsi="Times New Roman"/>
          <w:color w:val="000000"/>
          <w:sz w:val="20"/>
          <w:szCs w:val="20"/>
        </w:rPr>
      </w:pPr>
      <w:r w:rsidRPr="00726C08">
        <w:rPr>
          <w:rFonts w:ascii="Times New Roman" w:eastAsia="Times New Roman" w:hAnsi="Times New Roman"/>
          <w:color w:val="000000"/>
          <w:sz w:val="20"/>
          <w:szCs w:val="20"/>
        </w:rPr>
        <w:t>2. Признать утратившим силу:</w:t>
      </w:r>
    </w:p>
    <w:p w:rsidR="00726C08" w:rsidRPr="00726C08" w:rsidRDefault="00726C08" w:rsidP="00726C08">
      <w:pPr>
        <w:spacing w:after="0" w:line="240" w:lineRule="auto"/>
        <w:ind w:firstLine="567"/>
        <w:jc w:val="both"/>
        <w:rPr>
          <w:rFonts w:ascii="Times New Roman" w:eastAsia="Times New Roman" w:hAnsi="Times New Roman"/>
          <w:color w:val="000000"/>
          <w:sz w:val="20"/>
          <w:szCs w:val="20"/>
        </w:rPr>
      </w:pPr>
      <w:r w:rsidRPr="00726C08">
        <w:rPr>
          <w:rFonts w:ascii="Times New Roman" w:eastAsia="Times New Roman" w:hAnsi="Times New Roman"/>
          <w:color w:val="000000"/>
          <w:sz w:val="20"/>
          <w:szCs w:val="20"/>
        </w:rPr>
        <w:t xml:space="preserve">2.1. </w:t>
      </w:r>
      <w:proofErr w:type="gramStart"/>
      <w:r w:rsidRPr="00726C08">
        <w:rPr>
          <w:rFonts w:ascii="Times New Roman" w:eastAsia="Times New Roman" w:hAnsi="Times New Roman"/>
          <w:color w:val="000000"/>
          <w:sz w:val="20"/>
          <w:szCs w:val="20"/>
        </w:rPr>
        <w:t xml:space="preserve">Постановление администрации </w:t>
      </w:r>
      <w:proofErr w:type="spellStart"/>
      <w:r w:rsidRPr="00726C08">
        <w:rPr>
          <w:rFonts w:ascii="Times New Roman" w:eastAsia="Times New Roman" w:hAnsi="Times New Roman"/>
          <w:color w:val="000000"/>
          <w:sz w:val="20"/>
          <w:szCs w:val="20"/>
        </w:rPr>
        <w:t>Битковского</w:t>
      </w:r>
      <w:proofErr w:type="spellEnd"/>
      <w:r w:rsidRPr="00726C08">
        <w:rPr>
          <w:rFonts w:ascii="Times New Roman" w:eastAsia="Times New Roman" w:hAnsi="Times New Roman"/>
          <w:color w:val="000000"/>
          <w:sz w:val="20"/>
          <w:szCs w:val="20"/>
        </w:rPr>
        <w:t xml:space="preserve"> сельсовета </w:t>
      </w:r>
      <w:proofErr w:type="spellStart"/>
      <w:r w:rsidRPr="00726C08">
        <w:rPr>
          <w:rFonts w:ascii="Times New Roman" w:eastAsia="Times New Roman" w:hAnsi="Times New Roman"/>
          <w:color w:val="000000"/>
          <w:sz w:val="20"/>
          <w:szCs w:val="20"/>
        </w:rPr>
        <w:t>Сузунского</w:t>
      </w:r>
      <w:proofErr w:type="spellEnd"/>
      <w:r w:rsidRPr="00726C08">
        <w:rPr>
          <w:rFonts w:ascii="Times New Roman" w:eastAsia="Times New Roman" w:hAnsi="Times New Roman"/>
          <w:color w:val="000000"/>
          <w:sz w:val="20"/>
          <w:szCs w:val="20"/>
        </w:rPr>
        <w:t xml:space="preserve"> района Новосибирской области от 14.09.2015 № 77 "О внесении изменений в постановление администрации </w:t>
      </w:r>
      <w:proofErr w:type="spellStart"/>
      <w:r w:rsidRPr="00726C08">
        <w:rPr>
          <w:rFonts w:ascii="Times New Roman" w:eastAsia="Times New Roman" w:hAnsi="Times New Roman"/>
          <w:color w:val="000000"/>
          <w:sz w:val="20"/>
          <w:szCs w:val="20"/>
        </w:rPr>
        <w:t>Битковского</w:t>
      </w:r>
      <w:proofErr w:type="spellEnd"/>
      <w:r w:rsidRPr="00726C08">
        <w:rPr>
          <w:rFonts w:ascii="Times New Roman" w:eastAsia="Times New Roman" w:hAnsi="Times New Roman"/>
          <w:color w:val="000000"/>
          <w:sz w:val="20"/>
          <w:szCs w:val="20"/>
        </w:rPr>
        <w:t xml:space="preserve"> сельсовета </w:t>
      </w:r>
      <w:proofErr w:type="spellStart"/>
      <w:r w:rsidRPr="00726C08">
        <w:rPr>
          <w:rFonts w:ascii="Times New Roman" w:eastAsia="Times New Roman" w:hAnsi="Times New Roman"/>
          <w:color w:val="000000"/>
          <w:sz w:val="20"/>
          <w:szCs w:val="20"/>
        </w:rPr>
        <w:t>Сузунского</w:t>
      </w:r>
      <w:proofErr w:type="spellEnd"/>
      <w:r w:rsidRPr="00726C08">
        <w:rPr>
          <w:rFonts w:ascii="Times New Roman" w:eastAsia="Times New Roman" w:hAnsi="Times New Roman"/>
          <w:color w:val="000000"/>
          <w:sz w:val="20"/>
          <w:szCs w:val="20"/>
        </w:rPr>
        <w:t xml:space="preserve"> района Новосибирской области от 14.04.2014 № 63 "Об утверждении административного регламента по предоставлению муниципальной услуги "Предоставление информации об объектах недвижимого имущества, находящихся в государственной и муниципальной собственности и предназначенных для сдачи в аренду". </w:t>
      </w:r>
      <w:proofErr w:type="gramEnd"/>
    </w:p>
    <w:p w:rsidR="00726C08" w:rsidRPr="00726C08" w:rsidRDefault="00726C08" w:rsidP="00726C08">
      <w:pPr>
        <w:suppressAutoHyphens/>
        <w:spacing w:after="0" w:line="240" w:lineRule="auto"/>
        <w:ind w:firstLine="567"/>
        <w:jc w:val="both"/>
        <w:rPr>
          <w:rFonts w:ascii="Times New Roman" w:eastAsia="Times New Roman" w:hAnsi="Times New Roman"/>
          <w:sz w:val="20"/>
          <w:szCs w:val="20"/>
          <w:lang w:eastAsia="ar-SA"/>
        </w:rPr>
      </w:pPr>
      <w:r w:rsidRPr="00726C08">
        <w:rPr>
          <w:rFonts w:ascii="Times New Roman" w:eastAsia="Times New Roman" w:hAnsi="Times New Roman"/>
          <w:sz w:val="20"/>
          <w:szCs w:val="20"/>
          <w:lang w:eastAsia="ar-SA"/>
        </w:rPr>
        <w:t xml:space="preserve">3. Опубликовать настоящее постановление  в информационном бюллетене </w:t>
      </w:r>
      <w:proofErr w:type="spellStart"/>
      <w:r w:rsidRPr="00726C08">
        <w:rPr>
          <w:rFonts w:ascii="Times New Roman" w:eastAsia="Times New Roman" w:hAnsi="Times New Roman"/>
          <w:sz w:val="20"/>
          <w:szCs w:val="20"/>
          <w:lang w:eastAsia="ar-SA"/>
        </w:rPr>
        <w:t>органоав</w:t>
      </w:r>
      <w:proofErr w:type="spellEnd"/>
      <w:r w:rsidRPr="00726C08">
        <w:rPr>
          <w:rFonts w:ascii="Times New Roman" w:eastAsia="Times New Roman" w:hAnsi="Times New Roman"/>
          <w:sz w:val="20"/>
          <w:szCs w:val="20"/>
          <w:lang w:eastAsia="ar-SA"/>
        </w:rPr>
        <w:t xml:space="preserve"> местного самоуправления «</w:t>
      </w:r>
      <w:proofErr w:type="spellStart"/>
      <w:r w:rsidRPr="00726C08">
        <w:rPr>
          <w:rFonts w:ascii="Times New Roman" w:eastAsia="Times New Roman" w:hAnsi="Times New Roman"/>
          <w:sz w:val="20"/>
          <w:szCs w:val="20"/>
          <w:lang w:eastAsia="ar-SA"/>
        </w:rPr>
        <w:t>Битковский</w:t>
      </w:r>
      <w:proofErr w:type="spellEnd"/>
      <w:r w:rsidRPr="00726C08">
        <w:rPr>
          <w:rFonts w:ascii="Times New Roman" w:eastAsia="Times New Roman" w:hAnsi="Times New Roman"/>
          <w:sz w:val="20"/>
          <w:szCs w:val="20"/>
          <w:lang w:eastAsia="ar-SA"/>
        </w:rPr>
        <w:t xml:space="preserve"> вестник»  и  разместить на официальном сайте администрации </w:t>
      </w:r>
      <w:proofErr w:type="spellStart"/>
      <w:r w:rsidRPr="00726C08">
        <w:rPr>
          <w:rFonts w:ascii="Times New Roman" w:eastAsia="Times New Roman" w:hAnsi="Times New Roman"/>
          <w:sz w:val="20"/>
          <w:szCs w:val="20"/>
          <w:lang w:eastAsia="ar-SA"/>
        </w:rPr>
        <w:t>Битковского</w:t>
      </w:r>
      <w:proofErr w:type="spellEnd"/>
      <w:r w:rsidRPr="00726C08">
        <w:rPr>
          <w:rFonts w:ascii="Times New Roman" w:eastAsia="Times New Roman" w:hAnsi="Times New Roman"/>
          <w:sz w:val="20"/>
          <w:szCs w:val="20"/>
          <w:lang w:eastAsia="ar-SA"/>
        </w:rPr>
        <w:t xml:space="preserve"> сельсовета </w:t>
      </w:r>
      <w:proofErr w:type="spellStart"/>
      <w:r w:rsidRPr="00726C08">
        <w:rPr>
          <w:rFonts w:ascii="Times New Roman" w:eastAsia="Times New Roman" w:hAnsi="Times New Roman"/>
          <w:sz w:val="20"/>
          <w:szCs w:val="20"/>
          <w:lang w:eastAsia="ar-SA"/>
        </w:rPr>
        <w:t>Сузунского</w:t>
      </w:r>
      <w:proofErr w:type="spellEnd"/>
      <w:r w:rsidRPr="00726C08">
        <w:rPr>
          <w:rFonts w:ascii="Times New Roman" w:eastAsia="Times New Roman" w:hAnsi="Times New Roman"/>
          <w:sz w:val="20"/>
          <w:szCs w:val="20"/>
          <w:lang w:eastAsia="ar-SA"/>
        </w:rPr>
        <w:t xml:space="preserve"> района Новосибирской области  в сети Интернет.</w:t>
      </w:r>
    </w:p>
    <w:p w:rsidR="00726C08" w:rsidRPr="00726C08" w:rsidRDefault="00726C08" w:rsidP="00726C08">
      <w:pPr>
        <w:spacing w:after="0" w:line="240" w:lineRule="auto"/>
        <w:ind w:right="-87" w:firstLine="567"/>
        <w:jc w:val="both"/>
        <w:rPr>
          <w:rFonts w:ascii="Times New Roman" w:eastAsia="Times New Roman" w:hAnsi="Times New Roman"/>
          <w:sz w:val="20"/>
          <w:szCs w:val="20"/>
        </w:rPr>
      </w:pPr>
      <w:r w:rsidRPr="00726C08">
        <w:rPr>
          <w:rFonts w:ascii="Times New Roman" w:eastAsia="Times New Roman" w:hAnsi="Times New Roman"/>
          <w:sz w:val="20"/>
          <w:szCs w:val="20"/>
        </w:rPr>
        <w:t xml:space="preserve">    </w:t>
      </w:r>
    </w:p>
    <w:p w:rsidR="00726C08" w:rsidRPr="00726C08" w:rsidRDefault="00726C08" w:rsidP="00726C08">
      <w:pPr>
        <w:spacing w:after="0" w:line="240" w:lineRule="auto"/>
        <w:ind w:right="-87" w:firstLine="567"/>
        <w:jc w:val="both"/>
        <w:rPr>
          <w:rFonts w:ascii="Times New Roman" w:eastAsia="Times New Roman" w:hAnsi="Times New Roman"/>
          <w:sz w:val="20"/>
          <w:szCs w:val="20"/>
        </w:rPr>
      </w:pPr>
    </w:p>
    <w:p w:rsidR="00726C08" w:rsidRPr="00726C08" w:rsidRDefault="00726C08" w:rsidP="00726C08">
      <w:pPr>
        <w:spacing w:after="0" w:line="240" w:lineRule="auto"/>
        <w:ind w:right="-87"/>
        <w:jc w:val="both"/>
        <w:rPr>
          <w:rFonts w:ascii="Times New Roman" w:eastAsia="Times New Roman" w:hAnsi="Times New Roman"/>
          <w:sz w:val="20"/>
          <w:szCs w:val="20"/>
        </w:rPr>
      </w:pPr>
      <w:proofErr w:type="spellStart"/>
      <w:r w:rsidRPr="00726C08">
        <w:rPr>
          <w:rFonts w:ascii="Times New Roman" w:eastAsia="Times New Roman" w:hAnsi="Times New Roman"/>
          <w:sz w:val="20"/>
          <w:szCs w:val="20"/>
        </w:rPr>
        <w:t>И.о</w:t>
      </w:r>
      <w:proofErr w:type="spellEnd"/>
      <w:r w:rsidRPr="00726C08">
        <w:rPr>
          <w:rFonts w:ascii="Times New Roman" w:eastAsia="Times New Roman" w:hAnsi="Times New Roman"/>
          <w:sz w:val="20"/>
          <w:szCs w:val="20"/>
        </w:rPr>
        <w:t xml:space="preserve">. Главы </w:t>
      </w:r>
      <w:proofErr w:type="spellStart"/>
      <w:r w:rsidRPr="00726C08">
        <w:rPr>
          <w:rFonts w:ascii="Times New Roman" w:eastAsia="Times New Roman" w:hAnsi="Times New Roman"/>
          <w:sz w:val="20"/>
          <w:szCs w:val="20"/>
        </w:rPr>
        <w:t>Битковского</w:t>
      </w:r>
      <w:proofErr w:type="spellEnd"/>
      <w:r w:rsidRPr="00726C08">
        <w:rPr>
          <w:rFonts w:ascii="Times New Roman" w:eastAsia="Times New Roman" w:hAnsi="Times New Roman"/>
          <w:sz w:val="20"/>
          <w:szCs w:val="20"/>
        </w:rPr>
        <w:t xml:space="preserve"> сельсовета </w:t>
      </w:r>
    </w:p>
    <w:p w:rsidR="00726C08" w:rsidRPr="00726C08" w:rsidRDefault="00726C08" w:rsidP="00726C08">
      <w:pPr>
        <w:spacing w:after="0" w:line="240" w:lineRule="auto"/>
        <w:ind w:right="-87"/>
        <w:jc w:val="both"/>
        <w:rPr>
          <w:rFonts w:ascii="Times New Roman" w:eastAsia="Times New Roman" w:hAnsi="Times New Roman"/>
          <w:sz w:val="20"/>
          <w:szCs w:val="20"/>
        </w:rPr>
      </w:pPr>
      <w:proofErr w:type="spellStart"/>
      <w:r w:rsidRPr="00726C08">
        <w:rPr>
          <w:rFonts w:ascii="Times New Roman" w:eastAsia="Times New Roman" w:hAnsi="Times New Roman"/>
          <w:sz w:val="20"/>
          <w:szCs w:val="20"/>
        </w:rPr>
        <w:t>Сузунского</w:t>
      </w:r>
      <w:proofErr w:type="spellEnd"/>
      <w:r w:rsidRPr="00726C08">
        <w:rPr>
          <w:rFonts w:ascii="Times New Roman" w:eastAsia="Times New Roman" w:hAnsi="Times New Roman"/>
          <w:sz w:val="20"/>
          <w:szCs w:val="20"/>
        </w:rPr>
        <w:t xml:space="preserve"> района Новосибирской области                                        Л.В. </w:t>
      </w:r>
      <w:proofErr w:type="spellStart"/>
      <w:r w:rsidRPr="00726C08">
        <w:rPr>
          <w:rFonts w:ascii="Times New Roman" w:eastAsia="Times New Roman" w:hAnsi="Times New Roman"/>
          <w:sz w:val="20"/>
          <w:szCs w:val="20"/>
        </w:rPr>
        <w:t>Ломайкина</w:t>
      </w:r>
      <w:proofErr w:type="spellEnd"/>
      <w:r w:rsidRPr="00726C08">
        <w:rPr>
          <w:rFonts w:ascii="Times New Roman" w:eastAsia="Times New Roman" w:hAnsi="Times New Roman"/>
          <w:sz w:val="20"/>
          <w:szCs w:val="20"/>
        </w:rPr>
        <w:t xml:space="preserve">  </w:t>
      </w:r>
    </w:p>
    <w:p w:rsidR="00E25717" w:rsidRPr="009F585B" w:rsidRDefault="00E25717" w:rsidP="00E25717">
      <w:pPr>
        <w:spacing w:after="0" w:line="240" w:lineRule="auto"/>
        <w:jc w:val="right"/>
        <w:rPr>
          <w:rFonts w:ascii="Times New Roman" w:hAnsi="Times New Roman"/>
          <w:sz w:val="20"/>
          <w:szCs w:val="20"/>
          <w:lang w:eastAsia="en-US"/>
        </w:rPr>
      </w:pPr>
    </w:p>
    <w:p w:rsidR="00E25717" w:rsidRPr="009F585B" w:rsidRDefault="00E25717" w:rsidP="00E25717">
      <w:pPr>
        <w:spacing w:after="0" w:line="240" w:lineRule="auto"/>
        <w:jc w:val="right"/>
        <w:rPr>
          <w:rFonts w:ascii="Times New Roman" w:hAnsi="Times New Roman"/>
          <w:sz w:val="20"/>
          <w:szCs w:val="20"/>
          <w:lang w:eastAsia="en-US"/>
        </w:rPr>
      </w:pPr>
    </w:p>
    <w:p w:rsidR="00726C08" w:rsidRPr="00726C08" w:rsidRDefault="00726C08" w:rsidP="00726C08">
      <w:pPr>
        <w:spacing w:after="0" w:line="240" w:lineRule="auto"/>
        <w:jc w:val="center"/>
        <w:rPr>
          <w:rFonts w:ascii="Times New Roman" w:eastAsia="Times New Roman" w:hAnsi="Times New Roman"/>
          <w:b/>
          <w:color w:val="000000"/>
          <w:sz w:val="20"/>
          <w:szCs w:val="20"/>
          <w:lang w:eastAsia="en-US"/>
        </w:rPr>
      </w:pPr>
      <w:r w:rsidRPr="00726C08">
        <w:rPr>
          <w:rFonts w:ascii="Times New Roman" w:eastAsia="Times New Roman" w:hAnsi="Times New Roman"/>
          <w:b/>
          <w:color w:val="000000"/>
          <w:sz w:val="20"/>
          <w:szCs w:val="20"/>
          <w:lang w:eastAsia="en-US"/>
        </w:rPr>
        <w:t xml:space="preserve">АДМИНИСТРАЦИЯ </w:t>
      </w:r>
    </w:p>
    <w:p w:rsidR="00726C08" w:rsidRPr="00726C08" w:rsidRDefault="00726C08" w:rsidP="00726C08">
      <w:pPr>
        <w:spacing w:after="0" w:line="240" w:lineRule="auto"/>
        <w:jc w:val="center"/>
        <w:rPr>
          <w:rFonts w:ascii="Times New Roman" w:eastAsia="Times New Roman" w:hAnsi="Times New Roman"/>
          <w:b/>
          <w:color w:val="000000"/>
          <w:sz w:val="20"/>
          <w:szCs w:val="20"/>
          <w:lang w:eastAsia="en-US"/>
        </w:rPr>
      </w:pPr>
      <w:r w:rsidRPr="00726C08">
        <w:rPr>
          <w:rFonts w:ascii="Times New Roman" w:eastAsia="Times New Roman" w:hAnsi="Times New Roman"/>
          <w:b/>
          <w:color w:val="000000"/>
          <w:sz w:val="20"/>
          <w:szCs w:val="20"/>
          <w:lang w:eastAsia="en-US"/>
        </w:rPr>
        <w:t xml:space="preserve">БИТКОВСКОГО СЕЛЬСОВЕТА </w:t>
      </w:r>
    </w:p>
    <w:p w:rsidR="00726C08" w:rsidRPr="00726C08" w:rsidRDefault="00726C08" w:rsidP="00726C08">
      <w:pPr>
        <w:spacing w:after="0" w:line="240" w:lineRule="auto"/>
        <w:jc w:val="center"/>
        <w:rPr>
          <w:rFonts w:ascii="Times New Roman" w:eastAsia="Times New Roman" w:hAnsi="Times New Roman"/>
          <w:b/>
          <w:color w:val="000000"/>
          <w:sz w:val="20"/>
          <w:szCs w:val="20"/>
          <w:lang w:eastAsia="en-US"/>
        </w:rPr>
      </w:pPr>
      <w:r w:rsidRPr="00726C08">
        <w:rPr>
          <w:rFonts w:ascii="Times New Roman" w:eastAsia="Times New Roman" w:hAnsi="Times New Roman"/>
          <w:b/>
          <w:color w:val="000000"/>
          <w:sz w:val="20"/>
          <w:szCs w:val="20"/>
          <w:lang w:eastAsia="en-US"/>
        </w:rPr>
        <w:t xml:space="preserve"> </w:t>
      </w:r>
      <w:proofErr w:type="spellStart"/>
      <w:r w:rsidRPr="00726C08">
        <w:rPr>
          <w:rFonts w:ascii="Times New Roman" w:eastAsia="Times New Roman" w:hAnsi="Times New Roman"/>
          <w:b/>
          <w:color w:val="000000"/>
          <w:sz w:val="20"/>
          <w:szCs w:val="20"/>
          <w:lang w:eastAsia="en-US"/>
        </w:rPr>
        <w:t>Сузунского</w:t>
      </w:r>
      <w:proofErr w:type="spellEnd"/>
      <w:r w:rsidRPr="00726C08">
        <w:rPr>
          <w:rFonts w:ascii="Times New Roman" w:eastAsia="Times New Roman" w:hAnsi="Times New Roman"/>
          <w:b/>
          <w:color w:val="000000"/>
          <w:sz w:val="20"/>
          <w:szCs w:val="20"/>
          <w:lang w:eastAsia="en-US"/>
        </w:rPr>
        <w:t xml:space="preserve"> района Новосибирской области</w:t>
      </w:r>
    </w:p>
    <w:p w:rsidR="00726C08" w:rsidRPr="00726C08" w:rsidRDefault="00726C08" w:rsidP="00726C08">
      <w:pPr>
        <w:spacing w:after="0" w:line="240" w:lineRule="auto"/>
        <w:rPr>
          <w:rFonts w:ascii="Times New Roman" w:eastAsia="Times New Roman" w:hAnsi="Times New Roman"/>
          <w:b/>
          <w:color w:val="000000"/>
          <w:sz w:val="20"/>
          <w:szCs w:val="20"/>
          <w:lang w:eastAsia="en-US"/>
        </w:rPr>
      </w:pPr>
    </w:p>
    <w:p w:rsidR="00726C08" w:rsidRPr="00726C08" w:rsidRDefault="00726C08" w:rsidP="00726C08">
      <w:pPr>
        <w:spacing w:after="0" w:line="240" w:lineRule="auto"/>
        <w:jc w:val="center"/>
        <w:rPr>
          <w:rFonts w:ascii="Times New Roman" w:eastAsia="Times New Roman" w:hAnsi="Times New Roman"/>
          <w:b/>
          <w:color w:val="000000"/>
          <w:sz w:val="20"/>
          <w:szCs w:val="20"/>
          <w:lang w:eastAsia="en-US"/>
        </w:rPr>
      </w:pPr>
      <w:proofErr w:type="gramStart"/>
      <w:r w:rsidRPr="00726C08">
        <w:rPr>
          <w:rFonts w:ascii="Times New Roman" w:eastAsia="Times New Roman" w:hAnsi="Times New Roman"/>
          <w:b/>
          <w:color w:val="000000"/>
          <w:sz w:val="20"/>
          <w:szCs w:val="20"/>
          <w:lang w:eastAsia="en-US"/>
        </w:rPr>
        <w:t>П</w:t>
      </w:r>
      <w:proofErr w:type="gramEnd"/>
      <w:r w:rsidRPr="00726C08">
        <w:rPr>
          <w:rFonts w:ascii="Times New Roman" w:eastAsia="Times New Roman" w:hAnsi="Times New Roman"/>
          <w:b/>
          <w:color w:val="000000"/>
          <w:sz w:val="20"/>
          <w:szCs w:val="20"/>
          <w:lang w:eastAsia="en-US"/>
        </w:rPr>
        <w:t xml:space="preserve"> О С Т А Н О В Л Е Н И Е</w:t>
      </w:r>
    </w:p>
    <w:p w:rsidR="00726C08" w:rsidRPr="00726C08" w:rsidRDefault="00726C08" w:rsidP="00726C08">
      <w:pPr>
        <w:spacing w:after="0" w:line="240" w:lineRule="auto"/>
        <w:rPr>
          <w:rFonts w:ascii="Times New Roman" w:eastAsia="Times New Roman" w:hAnsi="Times New Roman"/>
          <w:color w:val="000000"/>
          <w:sz w:val="20"/>
          <w:szCs w:val="20"/>
          <w:lang w:eastAsia="en-US"/>
        </w:rPr>
      </w:pPr>
      <w:r w:rsidRPr="00726C08">
        <w:rPr>
          <w:rFonts w:ascii="Times New Roman" w:eastAsia="Times New Roman" w:hAnsi="Times New Roman"/>
          <w:color w:val="000000"/>
          <w:sz w:val="20"/>
          <w:szCs w:val="20"/>
          <w:lang w:eastAsia="en-US"/>
        </w:rPr>
        <w:t xml:space="preserve">От 23.10.2018                                   </w:t>
      </w:r>
      <w:r w:rsidRPr="00726C08">
        <w:rPr>
          <w:rFonts w:ascii="Times New Roman" w:eastAsia="Times New Roman" w:hAnsi="Times New Roman"/>
          <w:color w:val="000000"/>
          <w:sz w:val="20"/>
          <w:szCs w:val="20"/>
          <w:lang w:val="en-US" w:eastAsia="en-US"/>
        </w:rPr>
        <w:t>c</w:t>
      </w:r>
      <w:r w:rsidRPr="00726C08">
        <w:rPr>
          <w:rFonts w:ascii="Times New Roman" w:eastAsia="Times New Roman" w:hAnsi="Times New Roman"/>
          <w:color w:val="000000"/>
          <w:sz w:val="20"/>
          <w:szCs w:val="20"/>
          <w:lang w:eastAsia="en-US"/>
        </w:rPr>
        <w:t xml:space="preserve">. Битки                                                          № 119 </w:t>
      </w:r>
    </w:p>
    <w:p w:rsidR="00726C08" w:rsidRPr="00726C08" w:rsidRDefault="00726C08" w:rsidP="00726C08">
      <w:pPr>
        <w:spacing w:after="0" w:line="240" w:lineRule="auto"/>
        <w:ind w:right="1416"/>
        <w:rPr>
          <w:rFonts w:ascii="Times New Roman" w:eastAsia="Times New Roman" w:hAnsi="Times New Roman"/>
          <w:color w:val="000000"/>
          <w:sz w:val="20"/>
          <w:szCs w:val="20"/>
          <w:lang w:eastAsia="en-US"/>
        </w:rPr>
      </w:pPr>
    </w:p>
    <w:p w:rsidR="00726C08" w:rsidRPr="00726C08" w:rsidRDefault="00726C08" w:rsidP="00726C08">
      <w:pPr>
        <w:spacing w:after="0" w:line="240" w:lineRule="auto"/>
        <w:ind w:right="1699"/>
        <w:jc w:val="both"/>
        <w:rPr>
          <w:rFonts w:ascii="Times New Roman" w:hAnsi="Times New Roman"/>
          <w:sz w:val="20"/>
          <w:szCs w:val="20"/>
        </w:rPr>
      </w:pPr>
      <w:r w:rsidRPr="00726C08">
        <w:rPr>
          <w:rFonts w:ascii="Times New Roman" w:hAnsi="Times New Roman"/>
          <w:sz w:val="20"/>
          <w:szCs w:val="20"/>
        </w:rPr>
        <w:t xml:space="preserve">О внесении изменений в постановление администрации </w:t>
      </w:r>
      <w:proofErr w:type="spellStart"/>
      <w:r w:rsidRPr="00726C08">
        <w:rPr>
          <w:rFonts w:ascii="Times New Roman" w:hAnsi="Times New Roman"/>
          <w:sz w:val="20"/>
          <w:szCs w:val="20"/>
        </w:rPr>
        <w:t>Битковского</w:t>
      </w:r>
      <w:proofErr w:type="spellEnd"/>
      <w:r w:rsidRPr="00726C08">
        <w:rPr>
          <w:rFonts w:ascii="Times New Roman" w:hAnsi="Times New Roman"/>
          <w:sz w:val="20"/>
          <w:szCs w:val="20"/>
        </w:rPr>
        <w:t xml:space="preserve"> сельсовета </w:t>
      </w:r>
      <w:proofErr w:type="spellStart"/>
      <w:r w:rsidRPr="00726C08">
        <w:rPr>
          <w:rFonts w:ascii="Times New Roman" w:hAnsi="Times New Roman"/>
          <w:sz w:val="20"/>
          <w:szCs w:val="20"/>
        </w:rPr>
        <w:t>Сузунского</w:t>
      </w:r>
      <w:proofErr w:type="spellEnd"/>
      <w:r w:rsidRPr="00726C08">
        <w:rPr>
          <w:rFonts w:ascii="Times New Roman" w:hAnsi="Times New Roman"/>
          <w:sz w:val="20"/>
          <w:szCs w:val="20"/>
        </w:rPr>
        <w:t xml:space="preserve"> района Новосибирской области от 08.08.2017 № 69 "Об утверждении административного регламента предоставления муниципальной услуги по предоставлению в аренду имущества муниципальной казны без проведения торгов"</w:t>
      </w:r>
    </w:p>
    <w:p w:rsidR="00726C08" w:rsidRPr="00726C08" w:rsidRDefault="00726C08" w:rsidP="00726C08">
      <w:pPr>
        <w:spacing w:after="0" w:line="240" w:lineRule="auto"/>
        <w:rPr>
          <w:rFonts w:ascii="Times New Roman" w:eastAsia="Times New Roman" w:hAnsi="Times New Roman"/>
          <w:sz w:val="20"/>
          <w:szCs w:val="20"/>
        </w:rPr>
      </w:pPr>
    </w:p>
    <w:p w:rsidR="00726C08" w:rsidRPr="00726C08" w:rsidRDefault="00726C08" w:rsidP="00726C08">
      <w:pPr>
        <w:spacing w:after="0" w:line="240" w:lineRule="auto"/>
        <w:ind w:firstLine="567"/>
        <w:jc w:val="both"/>
        <w:rPr>
          <w:rFonts w:ascii="Times New Roman" w:eastAsia="Times New Roman" w:hAnsi="Times New Roman"/>
          <w:color w:val="000000"/>
          <w:sz w:val="20"/>
          <w:szCs w:val="20"/>
        </w:rPr>
      </w:pPr>
      <w:r w:rsidRPr="00726C08">
        <w:rPr>
          <w:rFonts w:ascii="Times New Roman" w:eastAsia="Times New Roman" w:hAnsi="Times New Roman"/>
          <w:color w:val="000000"/>
          <w:sz w:val="20"/>
          <w:szCs w:val="20"/>
        </w:rPr>
        <w:t xml:space="preserve">В соответствии с Федеральным законом от 06.10.2003 № 131-ФЗ " Об общих принципах организации местного самоуправления в Российской Федерации", </w:t>
      </w:r>
      <w:r w:rsidRPr="00726C08">
        <w:rPr>
          <w:rFonts w:ascii="Times New Roman" w:eastAsia="Times New Roman" w:hAnsi="Times New Roman"/>
          <w:sz w:val="20"/>
          <w:szCs w:val="20"/>
        </w:rPr>
        <w:t xml:space="preserve">администрация </w:t>
      </w:r>
      <w:proofErr w:type="spellStart"/>
      <w:r w:rsidRPr="00726C08">
        <w:rPr>
          <w:rFonts w:ascii="Times New Roman" w:eastAsia="Times New Roman" w:hAnsi="Times New Roman"/>
          <w:sz w:val="20"/>
          <w:szCs w:val="20"/>
        </w:rPr>
        <w:t>Битковского</w:t>
      </w:r>
      <w:proofErr w:type="spellEnd"/>
      <w:r w:rsidRPr="00726C08">
        <w:rPr>
          <w:rFonts w:ascii="Times New Roman" w:eastAsia="Times New Roman" w:hAnsi="Times New Roman"/>
          <w:sz w:val="20"/>
          <w:szCs w:val="20"/>
        </w:rPr>
        <w:t xml:space="preserve"> сельсовета </w:t>
      </w:r>
      <w:proofErr w:type="spellStart"/>
      <w:r w:rsidRPr="00726C08">
        <w:rPr>
          <w:rFonts w:ascii="Times New Roman" w:eastAsia="Times New Roman" w:hAnsi="Times New Roman"/>
          <w:sz w:val="20"/>
          <w:szCs w:val="20"/>
        </w:rPr>
        <w:t>Сузунского</w:t>
      </w:r>
      <w:proofErr w:type="spellEnd"/>
      <w:r w:rsidRPr="00726C08">
        <w:rPr>
          <w:rFonts w:ascii="Times New Roman" w:eastAsia="Times New Roman" w:hAnsi="Times New Roman"/>
          <w:sz w:val="20"/>
          <w:szCs w:val="20"/>
        </w:rPr>
        <w:t xml:space="preserve"> района Новосибирской области </w:t>
      </w:r>
    </w:p>
    <w:p w:rsidR="00726C08" w:rsidRPr="00726C08" w:rsidRDefault="00726C08" w:rsidP="00726C08">
      <w:pPr>
        <w:spacing w:after="0" w:line="240" w:lineRule="auto"/>
        <w:rPr>
          <w:rFonts w:ascii="Times New Roman" w:eastAsia="Times New Roman" w:hAnsi="Times New Roman"/>
          <w:bCs/>
          <w:sz w:val="20"/>
          <w:szCs w:val="20"/>
        </w:rPr>
      </w:pPr>
      <w:r w:rsidRPr="00726C08">
        <w:rPr>
          <w:rFonts w:ascii="Times New Roman" w:eastAsia="Times New Roman" w:hAnsi="Times New Roman"/>
          <w:bCs/>
          <w:sz w:val="20"/>
          <w:szCs w:val="20"/>
        </w:rPr>
        <w:t>ПОСТАНОВЛЯЕТ:</w:t>
      </w:r>
    </w:p>
    <w:p w:rsidR="00726C08" w:rsidRPr="00726C08" w:rsidRDefault="00726C08" w:rsidP="00726C08">
      <w:pPr>
        <w:spacing w:after="0" w:line="240" w:lineRule="auto"/>
        <w:ind w:firstLine="567"/>
        <w:jc w:val="both"/>
        <w:rPr>
          <w:rFonts w:ascii="Times New Roman" w:hAnsi="Times New Roman"/>
          <w:sz w:val="20"/>
          <w:szCs w:val="20"/>
        </w:rPr>
      </w:pPr>
      <w:r w:rsidRPr="00726C08">
        <w:rPr>
          <w:rFonts w:ascii="Times New Roman" w:hAnsi="Times New Roman"/>
          <w:bCs/>
          <w:sz w:val="20"/>
          <w:szCs w:val="20"/>
        </w:rPr>
        <w:t xml:space="preserve">1. Внести </w:t>
      </w:r>
      <w:r w:rsidRPr="00726C08">
        <w:rPr>
          <w:rFonts w:ascii="Times New Roman" w:hAnsi="Times New Roman"/>
          <w:sz w:val="20"/>
          <w:szCs w:val="20"/>
        </w:rPr>
        <w:t xml:space="preserve">в постановление администрации </w:t>
      </w:r>
      <w:proofErr w:type="spellStart"/>
      <w:r w:rsidRPr="00726C08">
        <w:rPr>
          <w:rFonts w:ascii="Times New Roman" w:hAnsi="Times New Roman"/>
          <w:sz w:val="20"/>
          <w:szCs w:val="20"/>
        </w:rPr>
        <w:t>Битковского</w:t>
      </w:r>
      <w:proofErr w:type="spellEnd"/>
      <w:r w:rsidRPr="00726C08">
        <w:rPr>
          <w:rFonts w:ascii="Times New Roman" w:hAnsi="Times New Roman"/>
          <w:sz w:val="20"/>
          <w:szCs w:val="20"/>
        </w:rPr>
        <w:t xml:space="preserve"> сельсовета </w:t>
      </w:r>
      <w:proofErr w:type="spellStart"/>
      <w:r w:rsidRPr="00726C08">
        <w:rPr>
          <w:rFonts w:ascii="Times New Roman" w:hAnsi="Times New Roman"/>
          <w:sz w:val="20"/>
          <w:szCs w:val="20"/>
        </w:rPr>
        <w:t>Сузунского</w:t>
      </w:r>
      <w:proofErr w:type="spellEnd"/>
      <w:r w:rsidRPr="00726C08">
        <w:rPr>
          <w:rFonts w:ascii="Times New Roman" w:hAnsi="Times New Roman"/>
          <w:sz w:val="20"/>
          <w:szCs w:val="20"/>
        </w:rPr>
        <w:t xml:space="preserve"> района Новосибирской области от  08.08.2017 № 69 "Об утверждении административного регламента предоставления муниципальной услуги по предоставлению в аренду имущества муниципальной казны без проведения торгов" следующие изменения:</w:t>
      </w:r>
    </w:p>
    <w:p w:rsidR="00726C08" w:rsidRPr="00726C08" w:rsidRDefault="00726C08" w:rsidP="00726C08">
      <w:pPr>
        <w:spacing w:after="0" w:line="240" w:lineRule="auto"/>
        <w:ind w:firstLine="567"/>
        <w:jc w:val="both"/>
        <w:rPr>
          <w:rFonts w:ascii="Times New Roman" w:hAnsi="Times New Roman"/>
          <w:sz w:val="20"/>
          <w:szCs w:val="20"/>
        </w:rPr>
      </w:pPr>
      <w:r w:rsidRPr="00726C08">
        <w:rPr>
          <w:rFonts w:ascii="Times New Roman" w:hAnsi="Times New Roman"/>
          <w:sz w:val="20"/>
          <w:szCs w:val="20"/>
        </w:rPr>
        <w:t>1.1. В Административный регламент предоставления муниципальной услуги по предоставлению в аренду имущества муниципальной казны без проведения торгов:</w:t>
      </w:r>
    </w:p>
    <w:p w:rsidR="00726C08" w:rsidRPr="00726C08" w:rsidRDefault="00726C08" w:rsidP="00726C08">
      <w:pPr>
        <w:spacing w:after="0" w:line="240" w:lineRule="auto"/>
        <w:ind w:firstLine="567"/>
        <w:contextualSpacing/>
        <w:jc w:val="both"/>
        <w:rPr>
          <w:rFonts w:ascii="Times New Roman" w:eastAsia="Times New Roman" w:hAnsi="Times New Roman"/>
          <w:color w:val="000000"/>
          <w:sz w:val="20"/>
          <w:szCs w:val="20"/>
        </w:rPr>
      </w:pPr>
      <w:r w:rsidRPr="00726C08">
        <w:rPr>
          <w:rFonts w:ascii="Times New Roman" w:eastAsia="Times New Roman" w:hAnsi="Times New Roman"/>
          <w:color w:val="000000"/>
          <w:sz w:val="20"/>
          <w:szCs w:val="20"/>
        </w:rPr>
        <w:t>1.1.1. В пункте 1.2. слова "государственные органы, органы местного самоуправления, а также государственные внебюджетные фонды, Центральный банк Российской Федерации" – исключить.</w:t>
      </w:r>
    </w:p>
    <w:p w:rsidR="00726C08" w:rsidRPr="00726C08" w:rsidRDefault="00726C08" w:rsidP="00726C08">
      <w:pPr>
        <w:spacing w:after="0" w:line="240" w:lineRule="auto"/>
        <w:ind w:firstLine="567"/>
        <w:jc w:val="both"/>
        <w:rPr>
          <w:rFonts w:ascii="Times New Roman" w:hAnsi="Times New Roman"/>
          <w:sz w:val="20"/>
          <w:szCs w:val="20"/>
        </w:rPr>
      </w:pPr>
      <w:r w:rsidRPr="00726C08">
        <w:rPr>
          <w:rFonts w:ascii="Times New Roman" w:hAnsi="Times New Roman"/>
          <w:sz w:val="20"/>
          <w:szCs w:val="20"/>
        </w:rPr>
        <w:t xml:space="preserve">1.1.2. В пункте 1.3.5 слова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 </w:t>
      </w:r>
      <w:proofErr w:type="gramStart"/>
      <w:r w:rsidRPr="00726C08">
        <w:rPr>
          <w:rFonts w:ascii="Times New Roman" w:hAnsi="Times New Roman"/>
          <w:sz w:val="20"/>
          <w:szCs w:val="20"/>
        </w:rPr>
        <w:t>заменить на слова</w:t>
      </w:r>
      <w:proofErr w:type="gramEnd"/>
      <w:r w:rsidRPr="00726C08">
        <w:rPr>
          <w:rFonts w:ascii="Times New Roman" w:hAnsi="Times New Roman"/>
          <w:sz w:val="20"/>
          <w:szCs w:val="20"/>
        </w:rPr>
        <w:t xml:space="preserve"> ". 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w:t>
      </w:r>
      <w:proofErr w:type="gramStart"/>
      <w:r w:rsidRPr="00726C08">
        <w:rPr>
          <w:rFonts w:ascii="Times New Roman" w:hAnsi="Times New Roman"/>
          <w:sz w:val="20"/>
          <w:szCs w:val="20"/>
        </w:rPr>
        <w:t>.".</w:t>
      </w:r>
      <w:proofErr w:type="gramEnd"/>
    </w:p>
    <w:p w:rsidR="00726C08" w:rsidRPr="00726C08" w:rsidRDefault="00726C08" w:rsidP="00726C08">
      <w:pPr>
        <w:spacing w:after="0" w:line="240" w:lineRule="auto"/>
        <w:ind w:firstLine="567"/>
        <w:jc w:val="both"/>
        <w:rPr>
          <w:rFonts w:ascii="Times New Roman" w:hAnsi="Times New Roman"/>
          <w:sz w:val="20"/>
          <w:szCs w:val="20"/>
        </w:rPr>
      </w:pPr>
      <w:r w:rsidRPr="00726C08">
        <w:rPr>
          <w:rFonts w:ascii="Times New Roman" w:hAnsi="Times New Roman"/>
          <w:sz w:val="20"/>
          <w:szCs w:val="20"/>
        </w:rPr>
        <w:t>1.1.3. В пункте 2.9 слова " – несоответствие документов, предоставленных заявителем, требованиям законодательства о предоставлении муниципальной услуги</w:t>
      </w:r>
      <w:proofErr w:type="gramStart"/>
      <w:r w:rsidRPr="00726C08">
        <w:rPr>
          <w:rFonts w:ascii="Times New Roman" w:hAnsi="Times New Roman"/>
          <w:sz w:val="20"/>
          <w:szCs w:val="20"/>
        </w:rPr>
        <w:t>;"</w:t>
      </w:r>
      <w:proofErr w:type="gramEnd"/>
      <w:r w:rsidRPr="00726C08">
        <w:rPr>
          <w:rFonts w:ascii="Times New Roman" w:hAnsi="Times New Roman"/>
          <w:sz w:val="20"/>
          <w:szCs w:val="20"/>
        </w:rPr>
        <w:t xml:space="preserve"> – исключить.</w:t>
      </w:r>
    </w:p>
    <w:p w:rsidR="00726C08" w:rsidRPr="00726C08" w:rsidRDefault="00726C08" w:rsidP="00726C08">
      <w:pPr>
        <w:spacing w:after="0" w:line="240" w:lineRule="auto"/>
        <w:ind w:firstLine="567"/>
        <w:jc w:val="both"/>
        <w:rPr>
          <w:rFonts w:ascii="Times New Roman" w:hAnsi="Times New Roman"/>
          <w:sz w:val="20"/>
          <w:szCs w:val="20"/>
        </w:rPr>
      </w:pPr>
      <w:r w:rsidRPr="00726C08">
        <w:rPr>
          <w:rFonts w:ascii="Times New Roman" w:hAnsi="Times New Roman"/>
          <w:sz w:val="20"/>
          <w:szCs w:val="20"/>
        </w:rPr>
        <w:t>1.1.4. В пункте 2.9 слова " – отсутствие оснований, предусмотренных законодательством, для получения муниципальной услуги</w:t>
      </w:r>
      <w:proofErr w:type="gramStart"/>
      <w:r w:rsidRPr="00726C08">
        <w:rPr>
          <w:rFonts w:ascii="Times New Roman" w:hAnsi="Times New Roman"/>
          <w:sz w:val="20"/>
          <w:szCs w:val="20"/>
        </w:rPr>
        <w:t xml:space="preserve">." – </w:t>
      </w:r>
      <w:proofErr w:type="gramEnd"/>
      <w:r w:rsidRPr="00726C08">
        <w:rPr>
          <w:rFonts w:ascii="Times New Roman" w:hAnsi="Times New Roman"/>
          <w:sz w:val="20"/>
          <w:szCs w:val="20"/>
        </w:rPr>
        <w:t>исключить.</w:t>
      </w:r>
    </w:p>
    <w:p w:rsidR="00726C08" w:rsidRPr="00726C08" w:rsidRDefault="00726C08" w:rsidP="00726C08">
      <w:pPr>
        <w:spacing w:after="0" w:line="240" w:lineRule="auto"/>
        <w:ind w:firstLine="567"/>
        <w:jc w:val="both"/>
        <w:rPr>
          <w:rFonts w:ascii="Times New Roman" w:hAnsi="Times New Roman"/>
          <w:sz w:val="20"/>
          <w:szCs w:val="20"/>
        </w:rPr>
      </w:pPr>
      <w:r w:rsidRPr="00726C08">
        <w:rPr>
          <w:rFonts w:ascii="Times New Roman" w:hAnsi="Times New Roman"/>
          <w:sz w:val="20"/>
          <w:szCs w:val="20"/>
        </w:rPr>
        <w:t xml:space="preserve">1.1.5. В пункте 2.13 после слов "муниципальной услуги" слова "и услуги" – исключить. </w:t>
      </w:r>
    </w:p>
    <w:p w:rsidR="00726C08" w:rsidRPr="00726C08" w:rsidRDefault="00726C08" w:rsidP="00726C08">
      <w:pPr>
        <w:spacing w:after="0" w:line="240" w:lineRule="auto"/>
        <w:ind w:firstLine="567"/>
        <w:jc w:val="both"/>
        <w:rPr>
          <w:rFonts w:ascii="Times New Roman" w:hAnsi="Times New Roman"/>
          <w:bCs/>
          <w:sz w:val="20"/>
          <w:szCs w:val="20"/>
        </w:rPr>
      </w:pPr>
      <w:r w:rsidRPr="00726C08">
        <w:rPr>
          <w:rFonts w:ascii="Times New Roman" w:hAnsi="Times New Roman"/>
          <w:sz w:val="20"/>
          <w:szCs w:val="20"/>
        </w:rPr>
        <w:t xml:space="preserve">1.1.6.  </w:t>
      </w:r>
      <w:r w:rsidRPr="00726C08">
        <w:rPr>
          <w:rFonts w:ascii="Times New Roman" w:hAnsi="Times New Roman"/>
          <w:bCs/>
          <w:sz w:val="20"/>
          <w:szCs w:val="20"/>
        </w:rPr>
        <w:t>Приложение №1 после аббревиатуры "М.П." дополнить словами "(при наличии печати)".</w:t>
      </w:r>
    </w:p>
    <w:p w:rsidR="00726C08" w:rsidRPr="00726C08" w:rsidRDefault="00726C08" w:rsidP="00726C08">
      <w:pPr>
        <w:spacing w:after="0" w:line="240" w:lineRule="auto"/>
        <w:ind w:firstLine="567"/>
        <w:jc w:val="both"/>
        <w:rPr>
          <w:rFonts w:ascii="Times New Roman" w:hAnsi="Times New Roman"/>
          <w:color w:val="000000"/>
          <w:sz w:val="20"/>
          <w:szCs w:val="20"/>
        </w:rPr>
      </w:pPr>
      <w:r w:rsidRPr="00726C08">
        <w:rPr>
          <w:rFonts w:ascii="Times New Roman" w:hAnsi="Times New Roman"/>
          <w:bCs/>
          <w:sz w:val="20"/>
          <w:szCs w:val="20"/>
        </w:rPr>
        <w:t>1.1.7. В наименовании Приложения № 1 слова "(конкурсов, аукционов)" – исключить.</w:t>
      </w:r>
      <w:r w:rsidRPr="00726C08">
        <w:rPr>
          <w:rFonts w:ascii="Times New Roman" w:hAnsi="Times New Roman"/>
          <w:color w:val="000000"/>
          <w:sz w:val="20"/>
          <w:szCs w:val="20"/>
        </w:rPr>
        <w:t xml:space="preserve"> </w:t>
      </w:r>
    </w:p>
    <w:p w:rsidR="00726C08" w:rsidRPr="00726C08" w:rsidRDefault="00726C08" w:rsidP="00726C08">
      <w:pPr>
        <w:suppressAutoHyphens/>
        <w:spacing w:after="0" w:line="240" w:lineRule="auto"/>
        <w:ind w:firstLine="567"/>
        <w:jc w:val="both"/>
        <w:rPr>
          <w:rFonts w:ascii="Times New Roman" w:eastAsia="Times New Roman" w:hAnsi="Times New Roman"/>
          <w:sz w:val="20"/>
          <w:szCs w:val="20"/>
          <w:lang w:eastAsia="ar-SA"/>
        </w:rPr>
      </w:pPr>
      <w:r w:rsidRPr="00726C08">
        <w:rPr>
          <w:rFonts w:ascii="Times New Roman" w:eastAsia="Times New Roman" w:hAnsi="Times New Roman"/>
          <w:sz w:val="20"/>
          <w:szCs w:val="20"/>
          <w:lang w:eastAsia="ar-SA"/>
        </w:rPr>
        <w:lastRenderedPageBreak/>
        <w:t>2. Опубликовать настоящее постановление в информационном бюллетене органов местного самоуправления «</w:t>
      </w:r>
      <w:proofErr w:type="spellStart"/>
      <w:r w:rsidRPr="00726C08">
        <w:rPr>
          <w:rFonts w:ascii="Times New Roman" w:eastAsia="Times New Roman" w:hAnsi="Times New Roman"/>
          <w:sz w:val="20"/>
          <w:szCs w:val="20"/>
          <w:lang w:eastAsia="ar-SA"/>
        </w:rPr>
        <w:t>Битковский</w:t>
      </w:r>
      <w:proofErr w:type="spellEnd"/>
      <w:r w:rsidRPr="00726C08">
        <w:rPr>
          <w:rFonts w:ascii="Times New Roman" w:eastAsia="Times New Roman" w:hAnsi="Times New Roman"/>
          <w:sz w:val="20"/>
          <w:szCs w:val="20"/>
          <w:lang w:eastAsia="ar-SA"/>
        </w:rPr>
        <w:t xml:space="preserve"> вестник» и разместить на официальном сайте администрации </w:t>
      </w:r>
      <w:proofErr w:type="spellStart"/>
      <w:r w:rsidRPr="00726C08">
        <w:rPr>
          <w:rFonts w:ascii="Times New Roman" w:eastAsia="Times New Roman" w:hAnsi="Times New Roman"/>
          <w:sz w:val="20"/>
          <w:szCs w:val="20"/>
          <w:lang w:eastAsia="ar-SA"/>
        </w:rPr>
        <w:t>Битковского</w:t>
      </w:r>
      <w:proofErr w:type="spellEnd"/>
      <w:r w:rsidRPr="00726C08">
        <w:rPr>
          <w:rFonts w:ascii="Times New Roman" w:eastAsia="Times New Roman" w:hAnsi="Times New Roman"/>
          <w:sz w:val="20"/>
          <w:szCs w:val="20"/>
          <w:lang w:eastAsia="ar-SA"/>
        </w:rPr>
        <w:t xml:space="preserve"> сельсовета </w:t>
      </w:r>
      <w:proofErr w:type="spellStart"/>
      <w:r w:rsidRPr="00726C08">
        <w:rPr>
          <w:rFonts w:ascii="Times New Roman" w:eastAsia="Times New Roman" w:hAnsi="Times New Roman"/>
          <w:sz w:val="20"/>
          <w:szCs w:val="20"/>
          <w:lang w:eastAsia="ar-SA"/>
        </w:rPr>
        <w:t>Сузунского</w:t>
      </w:r>
      <w:proofErr w:type="spellEnd"/>
      <w:r w:rsidRPr="00726C08">
        <w:rPr>
          <w:rFonts w:ascii="Times New Roman" w:eastAsia="Times New Roman" w:hAnsi="Times New Roman"/>
          <w:sz w:val="20"/>
          <w:szCs w:val="20"/>
          <w:lang w:eastAsia="ar-SA"/>
        </w:rPr>
        <w:t xml:space="preserve"> района Новосибирской области  в сети Интернет.</w:t>
      </w:r>
    </w:p>
    <w:p w:rsidR="00726C08" w:rsidRPr="00726C08" w:rsidRDefault="00726C08" w:rsidP="00726C08">
      <w:pPr>
        <w:spacing w:after="0" w:line="240" w:lineRule="auto"/>
        <w:ind w:right="-87" w:firstLine="567"/>
        <w:jc w:val="both"/>
        <w:rPr>
          <w:rFonts w:ascii="Times New Roman" w:eastAsia="Times New Roman" w:hAnsi="Times New Roman"/>
          <w:sz w:val="20"/>
          <w:szCs w:val="20"/>
        </w:rPr>
      </w:pPr>
      <w:r w:rsidRPr="00726C08">
        <w:rPr>
          <w:rFonts w:ascii="Times New Roman" w:eastAsia="Times New Roman" w:hAnsi="Times New Roman"/>
          <w:sz w:val="20"/>
          <w:szCs w:val="20"/>
        </w:rPr>
        <w:t xml:space="preserve">    </w:t>
      </w:r>
    </w:p>
    <w:p w:rsidR="00726C08" w:rsidRPr="00726C08" w:rsidRDefault="00726C08" w:rsidP="00726C08">
      <w:pPr>
        <w:spacing w:after="0" w:line="240" w:lineRule="auto"/>
        <w:ind w:right="-87" w:firstLine="567"/>
        <w:jc w:val="both"/>
        <w:rPr>
          <w:rFonts w:ascii="Times New Roman" w:eastAsia="Times New Roman" w:hAnsi="Times New Roman"/>
          <w:sz w:val="20"/>
          <w:szCs w:val="20"/>
        </w:rPr>
      </w:pPr>
    </w:p>
    <w:p w:rsidR="00726C08" w:rsidRPr="00726C08" w:rsidRDefault="00726C08" w:rsidP="00726C08">
      <w:pPr>
        <w:spacing w:after="0" w:line="240" w:lineRule="auto"/>
        <w:ind w:right="-87"/>
        <w:jc w:val="both"/>
        <w:rPr>
          <w:rFonts w:ascii="Times New Roman" w:eastAsia="Times New Roman" w:hAnsi="Times New Roman"/>
          <w:sz w:val="20"/>
          <w:szCs w:val="20"/>
        </w:rPr>
      </w:pPr>
      <w:proofErr w:type="spellStart"/>
      <w:r w:rsidRPr="00726C08">
        <w:rPr>
          <w:rFonts w:ascii="Times New Roman" w:eastAsia="Times New Roman" w:hAnsi="Times New Roman"/>
          <w:sz w:val="20"/>
          <w:szCs w:val="20"/>
        </w:rPr>
        <w:t>И.о</w:t>
      </w:r>
      <w:proofErr w:type="spellEnd"/>
      <w:r w:rsidRPr="00726C08">
        <w:rPr>
          <w:rFonts w:ascii="Times New Roman" w:eastAsia="Times New Roman" w:hAnsi="Times New Roman"/>
          <w:sz w:val="20"/>
          <w:szCs w:val="20"/>
        </w:rPr>
        <w:t xml:space="preserve">. Главы </w:t>
      </w:r>
      <w:proofErr w:type="spellStart"/>
      <w:r w:rsidRPr="00726C08">
        <w:rPr>
          <w:rFonts w:ascii="Times New Roman" w:eastAsia="Times New Roman" w:hAnsi="Times New Roman"/>
          <w:sz w:val="20"/>
          <w:szCs w:val="20"/>
        </w:rPr>
        <w:t>Битковского</w:t>
      </w:r>
      <w:proofErr w:type="spellEnd"/>
      <w:r w:rsidRPr="00726C08">
        <w:rPr>
          <w:rFonts w:ascii="Times New Roman" w:eastAsia="Times New Roman" w:hAnsi="Times New Roman"/>
          <w:sz w:val="20"/>
          <w:szCs w:val="20"/>
        </w:rPr>
        <w:t xml:space="preserve"> сельсовета </w:t>
      </w:r>
    </w:p>
    <w:p w:rsidR="00726C08" w:rsidRPr="00726C08" w:rsidRDefault="00726C08" w:rsidP="00726C08">
      <w:pPr>
        <w:spacing w:after="0" w:line="240" w:lineRule="auto"/>
        <w:ind w:right="-87"/>
        <w:jc w:val="both"/>
        <w:rPr>
          <w:rFonts w:ascii="Times New Roman" w:eastAsia="Times New Roman" w:hAnsi="Times New Roman"/>
          <w:sz w:val="20"/>
          <w:szCs w:val="20"/>
        </w:rPr>
      </w:pPr>
      <w:proofErr w:type="spellStart"/>
      <w:r w:rsidRPr="00726C08">
        <w:rPr>
          <w:rFonts w:ascii="Times New Roman" w:eastAsia="Times New Roman" w:hAnsi="Times New Roman"/>
          <w:sz w:val="20"/>
          <w:szCs w:val="20"/>
        </w:rPr>
        <w:t>Сузунского</w:t>
      </w:r>
      <w:proofErr w:type="spellEnd"/>
      <w:r w:rsidRPr="00726C08">
        <w:rPr>
          <w:rFonts w:ascii="Times New Roman" w:eastAsia="Times New Roman" w:hAnsi="Times New Roman"/>
          <w:sz w:val="20"/>
          <w:szCs w:val="20"/>
        </w:rPr>
        <w:t xml:space="preserve"> района Новосибирской области                                        Л.В. </w:t>
      </w:r>
      <w:proofErr w:type="spellStart"/>
      <w:r w:rsidRPr="00726C08">
        <w:rPr>
          <w:rFonts w:ascii="Times New Roman" w:eastAsia="Times New Roman" w:hAnsi="Times New Roman"/>
          <w:sz w:val="20"/>
          <w:szCs w:val="20"/>
        </w:rPr>
        <w:t>Ломайкина</w:t>
      </w:r>
      <w:proofErr w:type="spellEnd"/>
      <w:r w:rsidRPr="00726C08">
        <w:rPr>
          <w:rFonts w:ascii="Times New Roman" w:eastAsia="Times New Roman" w:hAnsi="Times New Roman"/>
          <w:sz w:val="20"/>
          <w:szCs w:val="20"/>
        </w:rPr>
        <w:t xml:space="preserve">  </w:t>
      </w:r>
    </w:p>
    <w:p w:rsidR="00E25717" w:rsidRPr="009F585B" w:rsidRDefault="00E25717" w:rsidP="00E25717">
      <w:pPr>
        <w:spacing w:after="0" w:line="240" w:lineRule="auto"/>
        <w:jc w:val="right"/>
        <w:rPr>
          <w:rFonts w:ascii="Times New Roman" w:hAnsi="Times New Roman"/>
          <w:sz w:val="20"/>
          <w:szCs w:val="20"/>
          <w:lang w:eastAsia="en-US"/>
        </w:rPr>
      </w:pPr>
    </w:p>
    <w:p w:rsidR="00726C08" w:rsidRPr="00726C08" w:rsidRDefault="00726C08" w:rsidP="00726C08">
      <w:pPr>
        <w:spacing w:after="0" w:line="240" w:lineRule="auto"/>
        <w:jc w:val="center"/>
        <w:rPr>
          <w:rFonts w:ascii="Times New Roman" w:eastAsia="Times New Roman" w:hAnsi="Times New Roman"/>
          <w:b/>
          <w:color w:val="000000"/>
          <w:sz w:val="20"/>
          <w:szCs w:val="20"/>
          <w:lang w:eastAsia="en-US"/>
        </w:rPr>
      </w:pPr>
      <w:r w:rsidRPr="00726C08">
        <w:rPr>
          <w:rFonts w:ascii="Times New Roman" w:eastAsia="Times New Roman" w:hAnsi="Times New Roman"/>
          <w:b/>
          <w:color w:val="000000"/>
          <w:sz w:val="20"/>
          <w:szCs w:val="20"/>
          <w:lang w:eastAsia="en-US"/>
        </w:rPr>
        <w:t xml:space="preserve">АДМИНИСТРАЦИЯ </w:t>
      </w:r>
    </w:p>
    <w:p w:rsidR="00726C08" w:rsidRPr="00726C08" w:rsidRDefault="00726C08" w:rsidP="00726C08">
      <w:pPr>
        <w:spacing w:after="0" w:line="240" w:lineRule="auto"/>
        <w:jc w:val="center"/>
        <w:rPr>
          <w:rFonts w:ascii="Times New Roman" w:eastAsia="Times New Roman" w:hAnsi="Times New Roman"/>
          <w:b/>
          <w:color w:val="000000"/>
          <w:sz w:val="20"/>
          <w:szCs w:val="20"/>
          <w:lang w:eastAsia="en-US"/>
        </w:rPr>
      </w:pPr>
      <w:r w:rsidRPr="00726C08">
        <w:rPr>
          <w:rFonts w:ascii="Times New Roman" w:eastAsia="Times New Roman" w:hAnsi="Times New Roman"/>
          <w:b/>
          <w:color w:val="000000"/>
          <w:sz w:val="20"/>
          <w:szCs w:val="20"/>
          <w:lang w:eastAsia="en-US"/>
        </w:rPr>
        <w:t xml:space="preserve">БИТКОВСКОГО СЕЛЬСОВЕТА </w:t>
      </w:r>
    </w:p>
    <w:p w:rsidR="00726C08" w:rsidRPr="00726C08" w:rsidRDefault="00726C08" w:rsidP="00726C08">
      <w:pPr>
        <w:spacing w:after="0" w:line="240" w:lineRule="auto"/>
        <w:jc w:val="center"/>
        <w:rPr>
          <w:rFonts w:ascii="Times New Roman" w:eastAsia="Times New Roman" w:hAnsi="Times New Roman"/>
          <w:b/>
          <w:color w:val="000000"/>
          <w:sz w:val="20"/>
          <w:szCs w:val="20"/>
          <w:lang w:eastAsia="en-US"/>
        </w:rPr>
      </w:pPr>
      <w:r w:rsidRPr="00726C08">
        <w:rPr>
          <w:rFonts w:ascii="Times New Roman" w:eastAsia="Times New Roman" w:hAnsi="Times New Roman"/>
          <w:b/>
          <w:color w:val="000000"/>
          <w:sz w:val="20"/>
          <w:szCs w:val="20"/>
          <w:lang w:eastAsia="en-US"/>
        </w:rPr>
        <w:t xml:space="preserve"> </w:t>
      </w:r>
      <w:proofErr w:type="spellStart"/>
      <w:r w:rsidRPr="00726C08">
        <w:rPr>
          <w:rFonts w:ascii="Times New Roman" w:eastAsia="Times New Roman" w:hAnsi="Times New Roman"/>
          <w:b/>
          <w:color w:val="000000"/>
          <w:sz w:val="20"/>
          <w:szCs w:val="20"/>
          <w:lang w:eastAsia="en-US"/>
        </w:rPr>
        <w:t>Сузунского</w:t>
      </w:r>
      <w:proofErr w:type="spellEnd"/>
      <w:r w:rsidRPr="00726C08">
        <w:rPr>
          <w:rFonts w:ascii="Times New Roman" w:eastAsia="Times New Roman" w:hAnsi="Times New Roman"/>
          <w:b/>
          <w:color w:val="000000"/>
          <w:sz w:val="20"/>
          <w:szCs w:val="20"/>
          <w:lang w:eastAsia="en-US"/>
        </w:rPr>
        <w:t xml:space="preserve"> района Новосибирской области</w:t>
      </w:r>
    </w:p>
    <w:p w:rsidR="00726C08" w:rsidRPr="00726C08" w:rsidRDefault="00726C08" w:rsidP="00726C08">
      <w:pPr>
        <w:spacing w:after="0" w:line="240" w:lineRule="auto"/>
        <w:rPr>
          <w:rFonts w:ascii="Times New Roman" w:eastAsia="Times New Roman" w:hAnsi="Times New Roman"/>
          <w:b/>
          <w:color w:val="000000"/>
          <w:sz w:val="20"/>
          <w:szCs w:val="20"/>
          <w:lang w:eastAsia="en-US"/>
        </w:rPr>
      </w:pPr>
    </w:p>
    <w:p w:rsidR="00726C08" w:rsidRPr="00726C08" w:rsidRDefault="00726C08" w:rsidP="00726C08">
      <w:pPr>
        <w:spacing w:after="0" w:line="240" w:lineRule="auto"/>
        <w:jc w:val="center"/>
        <w:rPr>
          <w:rFonts w:ascii="Times New Roman" w:eastAsia="Times New Roman" w:hAnsi="Times New Roman"/>
          <w:b/>
          <w:color w:val="000000"/>
          <w:sz w:val="20"/>
          <w:szCs w:val="20"/>
          <w:lang w:eastAsia="en-US"/>
        </w:rPr>
      </w:pPr>
      <w:proofErr w:type="gramStart"/>
      <w:r w:rsidRPr="00726C08">
        <w:rPr>
          <w:rFonts w:ascii="Times New Roman" w:eastAsia="Times New Roman" w:hAnsi="Times New Roman"/>
          <w:b/>
          <w:color w:val="000000"/>
          <w:sz w:val="20"/>
          <w:szCs w:val="20"/>
          <w:lang w:eastAsia="en-US"/>
        </w:rPr>
        <w:t>П</w:t>
      </w:r>
      <w:proofErr w:type="gramEnd"/>
      <w:r w:rsidRPr="00726C08">
        <w:rPr>
          <w:rFonts w:ascii="Times New Roman" w:eastAsia="Times New Roman" w:hAnsi="Times New Roman"/>
          <w:b/>
          <w:color w:val="000000"/>
          <w:sz w:val="20"/>
          <w:szCs w:val="20"/>
          <w:lang w:eastAsia="en-US"/>
        </w:rPr>
        <w:t xml:space="preserve"> О С Т А Н О В Л Е Н И Е</w:t>
      </w:r>
    </w:p>
    <w:p w:rsidR="00726C08" w:rsidRPr="00726C08" w:rsidRDefault="00726C08" w:rsidP="00726C08">
      <w:pPr>
        <w:spacing w:after="0" w:line="240" w:lineRule="auto"/>
        <w:rPr>
          <w:rFonts w:ascii="Times New Roman" w:eastAsia="Times New Roman" w:hAnsi="Times New Roman"/>
          <w:color w:val="000000"/>
          <w:sz w:val="20"/>
          <w:szCs w:val="20"/>
          <w:lang w:eastAsia="en-US"/>
        </w:rPr>
      </w:pPr>
      <w:r w:rsidRPr="00726C08">
        <w:rPr>
          <w:rFonts w:ascii="Times New Roman" w:eastAsia="Times New Roman" w:hAnsi="Times New Roman"/>
          <w:color w:val="000000"/>
          <w:sz w:val="20"/>
          <w:szCs w:val="20"/>
          <w:lang w:eastAsia="en-US"/>
        </w:rPr>
        <w:t xml:space="preserve">От 23.10.2018                                   </w:t>
      </w:r>
      <w:r w:rsidRPr="00726C08">
        <w:rPr>
          <w:rFonts w:ascii="Times New Roman" w:eastAsia="Times New Roman" w:hAnsi="Times New Roman"/>
          <w:color w:val="000000"/>
          <w:sz w:val="20"/>
          <w:szCs w:val="20"/>
          <w:lang w:val="en-US" w:eastAsia="en-US"/>
        </w:rPr>
        <w:t>c</w:t>
      </w:r>
      <w:r w:rsidRPr="00726C08">
        <w:rPr>
          <w:rFonts w:ascii="Times New Roman" w:eastAsia="Times New Roman" w:hAnsi="Times New Roman"/>
          <w:color w:val="000000"/>
          <w:sz w:val="20"/>
          <w:szCs w:val="20"/>
          <w:lang w:eastAsia="en-US"/>
        </w:rPr>
        <w:t xml:space="preserve">. Битки                                                          № 120 </w:t>
      </w:r>
    </w:p>
    <w:p w:rsidR="00726C08" w:rsidRPr="00726C08" w:rsidRDefault="00726C08" w:rsidP="00726C08">
      <w:pPr>
        <w:spacing w:after="0" w:line="240" w:lineRule="auto"/>
        <w:jc w:val="both"/>
        <w:rPr>
          <w:rFonts w:ascii="Times New Roman" w:eastAsia="Times New Roman" w:hAnsi="Times New Roman"/>
          <w:sz w:val="20"/>
          <w:szCs w:val="20"/>
        </w:rPr>
      </w:pPr>
    </w:p>
    <w:p w:rsidR="00726C08" w:rsidRPr="00726C08" w:rsidRDefault="00726C08" w:rsidP="00726C08">
      <w:pPr>
        <w:spacing w:after="0" w:line="240" w:lineRule="auto"/>
        <w:ind w:right="1699"/>
        <w:jc w:val="both"/>
        <w:rPr>
          <w:rFonts w:ascii="Times New Roman" w:hAnsi="Times New Roman"/>
          <w:sz w:val="20"/>
          <w:szCs w:val="20"/>
        </w:rPr>
      </w:pPr>
      <w:r w:rsidRPr="00726C08">
        <w:rPr>
          <w:rFonts w:ascii="Times New Roman" w:hAnsi="Times New Roman"/>
          <w:sz w:val="20"/>
          <w:szCs w:val="20"/>
        </w:rPr>
        <w:t xml:space="preserve">О внесении изменений в постановление администрации </w:t>
      </w:r>
      <w:proofErr w:type="spellStart"/>
      <w:r w:rsidRPr="00726C08">
        <w:rPr>
          <w:rFonts w:ascii="Times New Roman" w:hAnsi="Times New Roman"/>
          <w:sz w:val="20"/>
          <w:szCs w:val="20"/>
        </w:rPr>
        <w:t>Битковского</w:t>
      </w:r>
      <w:proofErr w:type="spellEnd"/>
      <w:r w:rsidRPr="00726C08">
        <w:rPr>
          <w:rFonts w:ascii="Times New Roman" w:hAnsi="Times New Roman"/>
          <w:sz w:val="20"/>
          <w:szCs w:val="20"/>
        </w:rPr>
        <w:t xml:space="preserve"> сельсовета </w:t>
      </w:r>
      <w:proofErr w:type="spellStart"/>
      <w:r w:rsidRPr="00726C08">
        <w:rPr>
          <w:rFonts w:ascii="Times New Roman" w:hAnsi="Times New Roman"/>
          <w:sz w:val="20"/>
          <w:szCs w:val="20"/>
        </w:rPr>
        <w:t>Сузунского</w:t>
      </w:r>
      <w:proofErr w:type="spellEnd"/>
      <w:r w:rsidRPr="00726C08">
        <w:rPr>
          <w:rFonts w:ascii="Times New Roman" w:hAnsi="Times New Roman"/>
          <w:sz w:val="20"/>
          <w:szCs w:val="20"/>
        </w:rPr>
        <w:t xml:space="preserve"> района Новосибирской области от 08.08.2017 № 75 "Об утверждении административного регламента предоставления муниципальной услуги по выдаче, продлении срока действия, переоформлении разрешения на право организации розничного рынка"</w:t>
      </w:r>
    </w:p>
    <w:p w:rsidR="00726C08" w:rsidRPr="00726C08" w:rsidRDefault="00726C08" w:rsidP="00726C08">
      <w:pPr>
        <w:spacing w:after="0" w:line="240" w:lineRule="auto"/>
        <w:ind w:right="1699"/>
        <w:rPr>
          <w:rFonts w:ascii="Times New Roman" w:eastAsia="Times New Roman" w:hAnsi="Times New Roman"/>
          <w:sz w:val="20"/>
          <w:szCs w:val="20"/>
        </w:rPr>
      </w:pPr>
    </w:p>
    <w:p w:rsidR="00726C08" w:rsidRPr="00726C08" w:rsidRDefault="00726C08" w:rsidP="00726C08">
      <w:pPr>
        <w:spacing w:after="0" w:line="240" w:lineRule="auto"/>
        <w:ind w:firstLine="567"/>
        <w:jc w:val="both"/>
        <w:rPr>
          <w:rFonts w:ascii="Times New Roman" w:eastAsia="Times New Roman" w:hAnsi="Times New Roman"/>
          <w:color w:val="000000"/>
          <w:sz w:val="20"/>
          <w:szCs w:val="20"/>
        </w:rPr>
      </w:pPr>
      <w:r w:rsidRPr="00726C08">
        <w:rPr>
          <w:rFonts w:ascii="Times New Roman" w:eastAsia="Times New Roman" w:hAnsi="Times New Roman"/>
          <w:color w:val="000000"/>
          <w:sz w:val="20"/>
          <w:szCs w:val="20"/>
        </w:rPr>
        <w:t xml:space="preserve">В соответствии с Федеральным законом от 06.10.2003 № 131-ФЗ " Об общих принципах организации местного самоуправления в Российской Федерации", </w:t>
      </w:r>
      <w:r w:rsidRPr="00726C08">
        <w:rPr>
          <w:rFonts w:ascii="Times New Roman" w:eastAsia="Times New Roman" w:hAnsi="Times New Roman"/>
          <w:sz w:val="20"/>
          <w:szCs w:val="20"/>
        </w:rPr>
        <w:t xml:space="preserve">администрация </w:t>
      </w:r>
      <w:proofErr w:type="spellStart"/>
      <w:r w:rsidRPr="00726C08">
        <w:rPr>
          <w:rFonts w:ascii="Times New Roman" w:eastAsia="Times New Roman" w:hAnsi="Times New Roman"/>
          <w:sz w:val="20"/>
          <w:szCs w:val="20"/>
        </w:rPr>
        <w:t>Битковского</w:t>
      </w:r>
      <w:proofErr w:type="spellEnd"/>
      <w:r w:rsidRPr="00726C08">
        <w:rPr>
          <w:rFonts w:ascii="Times New Roman" w:eastAsia="Times New Roman" w:hAnsi="Times New Roman"/>
          <w:sz w:val="20"/>
          <w:szCs w:val="20"/>
        </w:rPr>
        <w:t xml:space="preserve"> сельсовета </w:t>
      </w:r>
      <w:proofErr w:type="spellStart"/>
      <w:r w:rsidRPr="00726C08">
        <w:rPr>
          <w:rFonts w:ascii="Times New Roman" w:eastAsia="Times New Roman" w:hAnsi="Times New Roman"/>
          <w:sz w:val="20"/>
          <w:szCs w:val="20"/>
        </w:rPr>
        <w:t>Сузунского</w:t>
      </w:r>
      <w:proofErr w:type="spellEnd"/>
      <w:r w:rsidRPr="00726C08">
        <w:rPr>
          <w:rFonts w:ascii="Times New Roman" w:eastAsia="Times New Roman" w:hAnsi="Times New Roman"/>
          <w:sz w:val="20"/>
          <w:szCs w:val="20"/>
        </w:rPr>
        <w:t xml:space="preserve"> района Новосибирской области </w:t>
      </w:r>
    </w:p>
    <w:p w:rsidR="00726C08" w:rsidRPr="00726C08" w:rsidRDefault="00726C08" w:rsidP="00726C08">
      <w:pPr>
        <w:spacing w:after="0" w:line="240" w:lineRule="auto"/>
        <w:rPr>
          <w:rFonts w:ascii="Times New Roman" w:eastAsia="Times New Roman" w:hAnsi="Times New Roman"/>
          <w:bCs/>
          <w:sz w:val="20"/>
          <w:szCs w:val="20"/>
        </w:rPr>
      </w:pPr>
      <w:r w:rsidRPr="00726C08">
        <w:rPr>
          <w:rFonts w:ascii="Times New Roman" w:eastAsia="Times New Roman" w:hAnsi="Times New Roman"/>
          <w:bCs/>
          <w:sz w:val="20"/>
          <w:szCs w:val="20"/>
        </w:rPr>
        <w:t>ПОСТАНОВЛЯЕТ:</w:t>
      </w:r>
    </w:p>
    <w:p w:rsidR="00726C08" w:rsidRPr="00726C08" w:rsidRDefault="00726C08" w:rsidP="00726C08">
      <w:pPr>
        <w:spacing w:after="0" w:line="240" w:lineRule="auto"/>
        <w:ind w:firstLine="567"/>
        <w:jc w:val="both"/>
        <w:rPr>
          <w:rFonts w:ascii="Times New Roman" w:hAnsi="Times New Roman"/>
          <w:sz w:val="20"/>
          <w:szCs w:val="20"/>
        </w:rPr>
      </w:pPr>
      <w:r w:rsidRPr="00726C08">
        <w:rPr>
          <w:rFonts w:ascii="Times New Roman" w:hAnsi="Times New Roman"/>
          <w:bCs/>
          <w:sz w:val="20"/>
          <w:szCs w:val="20"/>
        </w:rPr>
        <w:t xml:space="preserve">1. Внести </w:t>
      </w:r>
      <w:r w:rsidRPr="00726C08">
        <w:rPr>
          <w:rFonts w:ascii="Times New Roman" w:hAnsi="Times New Roman"/>
          <w:sz w:val="20"/>
          <w:szCs w:val="20"/>
        </w:rPr>
        <w:t xml:space="preserve">в постановление администрации </w:t>
      </w:r>
      <w:proofErr w:type="spellStart"/>
      <w:r w:rsidRPr="00726C08">
        <w:rPr>
          <w:rFonts w:ascii="Times New Roman" w:hAnsi="Times New Roman"/>
          <w:sz w:val="20"/>
          <w:szCs w:val="20"/>
        </w:rPr>
        <w:t>Битковского</w:t>
      </w:r>
      <w:proofErr w:type="spellEnd"/>
      <w:r w:rsidRPr="00726C08">
        <w:rPr>
          <w:rFonts w:ascii="Times New Roman" w:hAnsi="Times New Roman"/>
          <w:sz w:val="20"/>
          <w:szCs w:val="20"/>
        </w:rPr>
        <w:t xml:space="preserve"> сельсовета </w:t>
      </w:r>
      <w:proofErr w:type="spellStart"/>
      <w:r w:rsidRPr="00726C08">
        <w:rPr>
          <w:rFonts w:ascii="Times New Roman" w:hAnsi="Times New Roman"/>
          <w:sz w:val="20"/>
          <w:szCs w:val="20"/>
        </w:rPr>
        <w:t>Сузунского</w:t>
      </w:r>
      <w:proofErr w:type="spellEnd"/>
      <w:r w:rsidRPr="00726C08">
        <w:rPr>
          <w:rFonts w:ascii="Times New Roman" w:hAnsi="Times New Roman"/>
          <w:sz w:val="20"/>
          <w:szCs w:val="20"/>
        </w:rPr>
        <w:t xml:space="preserve"> района Новосибирской области от 08.08.2017 № 75 "Об утверждении административного регламента предоставления муниципальной услуги по выдаче, продлении срока действия, переоформлении разрешения на право организации розничного рынка" следующие изменения:</w:t>
      </w:r>
    </w:p>
    <w:p w:rsidR="00726C08" w:rsidRPr="00726C08" w:rsidRDefault="00726C08" w:rsidP="00726C08">
      <w:pPr>
        <w:spacing w:after="0" w:line="240" w:lineRule="auto"/>
        <w:ind w:firstLine="567"/>
        <w:jc w:val="both"/>
        <w:rPr>
          <w:rFonts w:ascii="Times New Roman" w:hAnsi="Times New Roman"/>
          <w:sz w:val="20"/>
          <w:szCs w:val="20"/>
        </w:rPr>
      </w:pPr>
      <w:r w:rsidRPr="00726C08">
        <w:rPr>
          <w:rFonts w:ascii="Times New Roman" w:hAnsi="Times New Roman"/>
          <w:sz w:val="20"/>
          <w:szCs w:val="20"/>
        </w:rPr>
        <w:t xml:space="preserve">1.1. В преамбуле постановления цифровое значение "30.07.2010" </w:t>
      </w:r>
      <w:proofErr w:type="gramStart"/>
      <w:r w:rsidRPr="00726C08">
        <w:rPr>
          <w:rFonts w:ascii="Times New Roman" w:hAnsi="Times New Roman"/>
          <w:sz w:val="20"/>
          <w:szCs w:val="20"/>
        </w:rPr>
        <w:t>заменить на цифровое</w:t>
      </w:r>
      <w:proofErr w:type="gramEnd"/>
      <w:r w:rsidRPr="00726C08">
        <w:rPr>
          <w:rFonts w:ascii="Times New Roman" w:hAnsi="Times New Roman"/>
          <w:sz w:val="20"/>
          <w:szCs w:val="20"/>
        </w:rPr>
        <w:t xml:space="preserve"> значение "27.07.2010".</w:t>
      </w:r>
    </w:p>
    <w:p w:rsidR="00726C08" w:rsidRPr="00726C08" w:rsidRDefault="00726C08" w:rsidP="00726C08">
      <w:pPr>
        <w:spacing w:after="0" w:line="240" w:lineRule="auto"/>
        <w:ind w:firstLine="567"/>
        <w:jc w:val="both"/>
        <w:rPr>
          <w:rFonts w:ascii="Times New Roman" w:hAnsi="Times New Roman"/>
          <w:sz w:val="20"/>
          <w:szCs w:val="20"/>
        </w:rPr>
      </w:pPr>
      <w:r w:rsidRPr="00726C08">
        <w:rPr>
          <w:rFonts w:ascii="Times New Roman" w:hAnsi="Times New Roman"/>
          <w:sz w:val="20"/>
          <w:szCs w:val="20"/>
        </w:rPr>
        <w:t xml:space="preserve">1.2. В наименовании постановления слово "продлении" </w:t>
      </w:r>
      <w:proofErr w:type="gramStart"/>
      <w:r w:rsidRPr="00726C08">
        <w:rPr>
          <w:rFonts w:ascii="Times New Roman" w:hAnsi="Times New Roman"/>
          <w:sz w:val="20"/>
          <w:szCs w:val="20"/>
        </w:rPr>
        <w:t>заменить на слово</w:t>
      </w:r>
      <w:proofErr w:type="gramEnd"/>
      <w:r w:rsidRPr="00726C08">
        <w:rPr>
          <w:rFonts w:ascii="Times New Roman" w:hAnsi="Times New Roman"/>
          <w:sz w:val="20"/>
          <w:szCs w:val="20"/>
        </w:rPr>
        <w:t xml:space="preserve"> "продлению".</w:t>
      </w:r>
    </w:p>
    <w:p w:rsidR="00726C08" w:rsidRPr="00726C08" w:rsidRDefault="00726C08" w:rsidP="00726C08">
      <w:pPr>
        <w:spacing w:after="0" w:line="240" w:lineRule="auto"/>
        <w:ind w:firstLine="567"/>
        <w:jc w:val="both"/>
        <w:rPr>
          <w:rFonts w:ascii="Times New Roman" w:hAnsi="Times New Roman"/>
          <w:sz w:val="20"/>
          <w:szCs w:val="20"/>
        </w:rPr>
      </w:pPr>
      <w:r w:rsidRPr="00726C08">
        <w:rPr>
          <w:rFonts w:ascii="Times New Roman" w:hAnsi="Times New Roman"/>
          <w:sz w:val="20"/>
          <w:szCs w:val="20"/>
        </w:rPr>
        <w:t xml:space="preserve">1.3. В пункте 1 постановления слово "переоформлении" </w:t>
      </w:r>
      <w:proofErr w:type="gramStart"/>
      <w:r w:rsidRPr="00726C08">
        <w:rPr>
          <w:rFonts w:ascii="Times New Roman" w:hAnsi="Times New Roman"/>
          <w:sz w:val="20"/>
          <w:szCs w:val="20"/>
        </w:rPr>
        <w:t>заменить на слово</w:t>
      </w:r>
      <w:proofErr w:type="gramEnd"/>
      <w:r w:rsidRPr="00726C08">
        <w:rPr>
          <w:rFonts w:ascii="Times New Roman" w:hAnsi="Times New Roman"/>
          <w:sz w:val="20"/>
          <w:szCs w:val="20"/>
        </w:rPr>
        <w:t xml:space="preserve"> "переоформлению".</w:t>
      </w:r>
    </w:p>
    <w:p w:rsidR="00726C08" w:rsidRPr="00726C08" w:rsidRDefault="00726C08" w:rsidP="00726C08">
      <w:pPr>
        <w:spacing w:after="0" w:line="240" w:lineRule="auto"/>
        <w:ind w:firstLine="567"/>
        <w:jc w:val="both"/>
        <w:rPr>
          <w:rFonts w:ascii="Times New Roman" w:hAnsi="Times New Roman"/>
          <w:sz w:val="20"/>
          <w:szCs w:val="20"/>
        </w:rPr>
      </w:pPr>
      <w:r w:rsidRPr="00726C08">
        <w:rPr>
          <w:rFonts w:ascii="Times New Roman" w:hAnsi="Times New Roman"/>
          <w:sz w:val="20"/>
          <w:szCs w:val="20"/>
        </w:rPr>
        <w:t xml:space="preserve">1.4. В Административный регламент предоставления муниципальной услуги по выдаче, </w:t>
      </w:r>
      <w:proofErr w:type="gramStart"/>
      <w:r w:rsidRPr="00726C08">
        <w:rPr>
          <w:rFonts w:ascii="Times New Roman" w:hAnsi="Times New Roman"/>
          <w:sz w:val="20"/>
          <w:szCs w:val="20"/>
        </w:rPr>
        <w:t>продлении</w:t>
      </w:r>
      <w:proofErr w:type="gramEnd"/>
      <w:r w:rsidRPr="00726C08">
        <w:rPr>
          <w:rFonts w:ascii="Times New Roman" w:hAnsi="Times New Roman"/>
          <w:sz w:val="20"/>
          <w:szCs w:val="20"/>
        </w:rPr>
        <w:t xml:space="preserve"> срока действия, переоформлении разрешения на право организации розничного рынка:</w:t>
      </w:r>
    </w:p>
    <w:p w:rsidR="00726C08" w:rsidRPr="00726C08" w:rsidRDefault="00726C08" w:rsidP="00726C08">
      <w:pPr>
        <w:spacing w:after="0" w:line="240" w:lineRule="auto"/>
        <w:ind w:firstLine="567"/>
        <w:jc w:val="both"/>
        <w:rPr>
          <w:rFonts w:ascii="Times New Roman" w:hAnsi="Times New Roman"/>
          <w:sz w:val="20"/>
          <w:szCs w:val="20"/>
        </w:rPr>
      </w:pPr>
      <w:r w:rsidRPr="00726C08">
        <w:rPr>
          <w:rFonts w:ascii="Times New Roman" w:hAnsi="Times New Roman"/>
          <w:sz w:val="20"/>
          <w:szCs w:val="20"/>
        </w:rPr>
        <w:t xml:space="preserve">1.4.1. В наименовании регламента слово "продлении" </w:t>
      </w:r>
      <w:proofErr w:type="gramStart"/>
      <w:r w:rsidRPr="00726C08">
        <w:rPr>
          <w:rFonts w:ascii="Times New Roman" w:hAnsi="Times New Roman"/>
          <w:sz w:val="20"/>
          <w:szCs w:val="20"/>
        </w:rPr>
        <w:t>заменить на слово</w:t>
      </w:r>
      <w:proofErr w:type="gramEnd"/>
      <w:r w:rsidRPr="00726C08">
        <w:rPr>
          <w:rFonts w:ascii="Times New Roman" w:hAnsi="Times New Roman"/>
          <w:sz w:val="20"/>
          <w:szCs w:val="20"/>
        </w:rPr>
        <w:t xml:space="preserve"> "продлению".</w:t>
      </w:r>
    </w:p>
    <w:p w:rsidR="00726C08" w:rsidRPr="00726C08" w:rsidRDefault="00726C08" w:rsidP="00726C08">
      <w:pPr>
        <w:spacing w:after="0" w:line="240" w:lineRule="auto"/>
        <w:ind w:firstLine="567"/>
        <w:jc w:val="both"/>
        <w:rPr>
          <w:rFonts w:ascii="Times New Roman" w:hAnsi="Times New Roman"/>
          <w:sz w:val="20"/>
          <w:szCs w:val="20"/>
        </w:rPr>
      </w:pPr>
      <w:r w:rsidRPr="00726C08">
        <w:rPr>
          <w:rFonts w:ascii="Times New Roman" w:hAnsi="Times New Roman"/>
          <w:sz w:val="20"/>
          <w:szCs w:val="20"/>
        </w:rPr>
        <w:t xml:space="preserve">1.4.2. В наименовании регламента слово "переоформлении" </w:t>
      </w:r>
      <w:proofErr w:type="gramStart"/>
      <w:r w:rsidRPr="00726C08">
        <w:rPr>
          <w:rFonts w:ascii="Times New Roman" w:hAnsi="Times New Roman"/>
          <w:sz w:val="20"/>
          <w:szCs w:val="20"/>
        </w:rPr>
        <w:t>заменить на слово</w:t>
      </w:r>
      <w:proofErr w:type="gramEnd"/>
      <w:r w:rsidRPr="00726C08">
        <w:rPr>
          <w:rFonts w:ascii="Times New Roman" w:hAnsi="Times New Roman"/>
          <w:sz w:val="20"/>
          <w:szCs w:val="20"/>
        </w:rPr>
        <w:t xml:space="preserve"> "переоформлению".</w:t>
      </w:r>
    </w:p>
    <w:p w:rsidR="00726C08" w:rsidRPr="00726C08" w:rsidRDefault="00726C08" w:rsidP="00726C08">
      <w:pPr>
        <w:spacing w:after="0" w:line="240" w:lineRule="auto"/>
        <w:ind w:firstLine="567"/>
        <w:jc w:val="both"/>
        <w:rPr>
          <w:rFonts w:ascii="Times New Roman" w:hAnsi="Times New Roman"/>
          <w:sz w:val="20"/>
          <w:szCs w:val="20"/>
        </w:rPr>
      </w:pPr>
      <w:r w:rsidRPr="00726C08">
        <w:rPr>
          <w:rFonts w:ascii="Times New Roman" w:hAnsi="Times New Roman"/>
          <w:sz w:val="20"/>
          <w:szCs w:val="20"/>
        </w:rPr>
        <w:t xml:space="preserve">1.4.3. В пункте 1.1 слово "переоформлении" </w:t>
      </w:r>
      <w:proofErr w:type="gramStart"/>
      <w:r w:rsidRPr="00726C08">
        <w:rPr>
          <w:rFonts w:ascii="Times New Roman" w:hAnsi="Times New Roman"/>
          <w:sz w:val="20"/>
          <w:szCs w:val="20"/>
        </w:rPr>
        <w:t>заменить на слово</w:t>
      </w:r>
      <w:proofErr w:type="gramEnd"/>
      <w:r w:rsidRPr="00726C08">
        <w:rPr>
          <w:rFonts w:ascii="Times New Roman" w:hAnsi="Times New Roman"/>
          <w:sz w:val="20"/>
          <w:szCs w:val="20"/>
        </w:rPr>
        <w:t xml:space="preserve"> "переоформлению".</w:t>
      </w:r>
    </w:p>
    <w:p w:rsidR="00726C08" w:rsidRPr="00726C08" w:rsidRDefault="00726C08" w:rsidP="00726C08">
      <w:pPr>
        <w:spacing w:after="0" w:line="240" w:lineRule="auto"/>
        <w:ind w:firstLine="567"/>
        <w:jc w:val="both"/>
        <w:rPr>
          <w:rFonts w:ascii="Times New Roman" w:hAnsi="Times New Roman"/>
          <w:sz w:val="20"/>
          <w:szCs w:val="20"/>
        </w:rPr>
      </w:pPr>
      <w:r w:rsidRPr="00726C08">
        <w:rPr>
          <w:rFonts w:ascii="Times New Roman" w:hAnsi="Times New Roman"/>
          <w:sz w:val="20"/>
          <w:szCs w:val="20"/>
        </w:rPr>
        <w:t xml:space="preserve">1.4.4. В пункте 1.1.  слово "продлении" </w:t>
      </w:r>
      <w:proofErr w:type="gramStart"/>
      <w:r w:rsidRPr="00726C08">
        <w:rPr>
          <w:rFonts w:ascii="Times New Roman" w:hAnsi="Times New Roman"/>
          <w:sz w:val="20"/>
          <w:szCs w:val="20"/>
        </w:rPr>
        <w:t>заменить на слово</w:t>
      </w:r>
      <w:proofErr w:type="gramEnd"/>
      <w:r w:rsidRPr="00726C08">
        <w:rPr>
          <w:rFonts w:ascii="Times New Roman" w:hAnsi="Times New Roman"/>
          <w:sz w:val="20"/>
          <w:szCs w:val="20"/>
        </w:rPr>
        <w:t xml:space="preserve"> "продлению".</w:t>
      </w:r>
    </w:p>
    <w:p w:rsidR="00726C08" w:rsidRPr="00726C08" w:rsidRDefault="00726C08" w:rsidP="00726C08">
      <w:pPr>
        <w:spacing w:after="0" w:line="240" w:lineRule="auto"/>
        <w:ind w:firstLine="567"/>
        <w:jc w:val="both"/>
        <w:rPr>
          <w:rFonts w:ascii="Times New Roman" w:hAnsi="Times New Roman"/>
          <w:sz w:val="20"/>
          <w:szCs w:val="20"/>
        </w:rPr>
      </w:pPr>
      <w:r w:rsidRPr="00726C08">
        <w:rPr>
          <w:rFonts w:ascii="Times New Roman" w:hAnsi="Times New Roman"/>
          <w:sz w:val="20"/>
          <w:szCs w:val="20"/>
        </w:rPr>
        <w:t xml:space="preserve">1.4.5. В пункте 1.3.4 слова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 </w:t>
      </w:r>
      <w:proofErr w:type="gramStart"/>
      <w:r w:rsidRPr="00726C08">
        <w:rPr>
          <w:rFonts w:ascii="Times New Roman" w:hAnsi="Times New Roman"/>
          <w:sz w:val="20"/>
          <w:szCs w:val="20"/>
        </w:rPr>
        <w:t>заменить на слова</w:t>
      </w:r>
      <w:proofErr w:type="gramEnd"/>
      <w:r w:rsidRPr="00726C08">
        <w:rPr>
          <w:rFonts w:ascii="Times New Roman" w:hAnsi="Times New Roman"/>
          <w:sz w:val="20"/>
          <w:szCs w:val="20"/>
        </w:rPr>
        <w:t xml:space="preserve"> ". 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w:t>
      </w:r>
      <w:proofErr w:type="gramStart"/>
      <w:r w:rsidRPr="00726C08">
        <w:rPr>
          <w:rFonts w:ascii="Times New Roman" w:hAnsi="Times New Roman"/>
          <w:sz w:val="20"/>
          <w:szCs w:val="20"/>
        </w:rPr>
        <w:t>.".</w:t>
      </w:r>
      <w:proofErr w:type="gramEnd"/>
    </w:p>
    <w:p w:rsidR="00726C08" w:rsidRPr="00726C08" w:rsidRDefault="00726C08" w:rsidP="00726C08">
      <w:pPr>
        <w:spacing w:after="0" w:line="240" w:lineRule="auto"/>
        <w:ind w:firstLine="567"/>
        <w:jc w:val="both"/>
        <w:rPr>
          <w:rFonts w:ascii="Times New Roman" w:hAnsi="Times New Roman"/>
          <w:sz w:val="20"/>
          <w:szCs w:val="20"/>
        </w:rPr>
      </w:pPr>
      <w:r w:rsidRPr="00726C08">
        <w:rPr>
          <w:rFonts w:ascii="Times New Roman" w:hAnsi="Times New Roman"/>
          <w:sz w:val="20"/>
          <w:szCs w:val="20"/>
        </w:rPr>
        <w:t>1.4.6. Пункт 2.4.3 – исключить.</w:t>
      </w:r>
    </w:p>
    <w:p w:rsidR="00726C08" w:rsidRPr="00726C08" w:rsidRDefault="00726C08" w:rsidP="00726C08">
      <w:pPr>
        <w:spacing w:after="0" w:line="240" w:lineRule="auto"/>
        <w:ind w:firstLine="567"/>
        <w:jc w:val="both"/>
        <w:rPr>
          <w:rFonts w:ascii="Times New Roman" w:hAnsi="Times New Roman"/>
          <w:sz w:val="20"/>
          <w:szCs w:val="20"/>
        </w:rPr>
      </w:pPr>
      <w:r w:rsidRPr="00726C08">
        <w:rPr>
          <w:rFonts w:ascii="Times New Roman" w:hAnsi="Times New Roman"/>
          <w:sz w:val="20"/>
          <w:szCs w:val="20"/>
        </w:rPr>
        <w:t>1.4.7. В пункте 2.9 слова "отсутствие оснований, предусмотренных законодательством, для получения муниципальной услуги</w:t>
      </w:r>
      <w:proofErr w:type="gramStart"/>
      <w:r w:rsidRPr="00726C08">
        <w:rPr>
          <w:rFonts w:ascii="Times New Roman" w:hAnsi="Times New Roman"/>
          <w:sz w:val="20"/>
          <w:szCs w:val="20"/>
        </w:rPr>
        <w:t xml:space="preserve">." – </w:t>
      </w:r>
      <w:proofErr w:type="gramEnd"/>
      <w:r w:rsidRPr="00726C08">
        <w:rPr>
          <w:rFonts w:ascii="Times New Roman" w:hAnsi="Times New Roman"/>
          <w:sz w:val="20"/>
          <w:szCs w:val="20"/>
        </w:rPr>
        <w:t>исключить.</w:t>
      </w:r>
    </w:p>
    <w:p w:rsidR="00726C08" w:rsidRPr="00726C08" w:rsidRDefault="00726C08" w:rsidP="00726C08">
      <w:pPr>
        <w:spacing w:after="0" w:line="240" w:lineRule="auto"/>
        <w:ind w:firstLine="567"/>
        <w:jc w:val="both"/>
        <w:rPr>
          <w:rFonts w:ascii="Times New Roman" w:eastAsia="Times New Roman" w:hAnsi="Times New Roman"/>
          <w:color w:val="000000"/>
          <w:sz w:val="20"/>
          <w:szCs w:val="20"/>
        </w:rPr>
      </w:pPr>
      <w:r w:rsidRPr="00726C08">
        <w:rPr>
          <w:rFonts w:ascii="Times New Roman" w:eastAsia="Times New Roman" w:hAnsi="Times New Roman"/>
          <w:color w:val="000000"/>
          <w:sz w:val="20"/>
          <w:szCs w:val="20"/>
        </w:rPr>
        <w:t>2. Признать утратившим силу:</w:t>
      </w:r>
    </w:p>
    <w:p w:rsidR="00726C08" w:rsidRPr="00726C08" w:rsidRDefault="00726C08" w:rsidP="00726C08">
      <w:pPr>
        <w:spacing w:after="0" w:line="240" w:lineRule="auto"/>
        <w:ind w:firstLine="567"/>
        <w:jc w:val="both"/>
        <w:rPr>
          <w:rFonts w:ascii="Times New Roman" w:eastAsia="Times New Roman" w:hAnsi="Times New Roman"/>
          <w:color w:val="000000"/>
          <w:sz w:val="20"/>
          <w:szCs w:val="20"/>
        </w:rPr>
      </w:pPr>
      <w:r w:rsidRPr="00726C08">
        <w:rPr>
          <w:rFonts w:ascii="Times New Roman" w:eastAsia="Times New Roman" w:hAnsi="Times New Roman"/>
          <w:color w:val="000000"/>
          <w:sz w:val="20"/>
          <w:szCs w:val="20"/>
        </w:rPr>
        <w:t xml:space="preserve">2.1. Постановление администрации </w:t>
      </w:r>
      <w:proofErr w:type="spellStart"/>
      <w:r w:rsidRPr="00726C08">
        <w:rPr>
          <w:rFonts w:ascii="Times New Roman" w:eastAsia="Times New Roman" w:hAnsi="Times New Roman"/>
          <w:color w:val="000000"/>
          <w:sz w:val="20"/>
          <w:szCs w:val="20"/>
        </w:rPr>
        <w:t>Битковского</w:t>
      </w:r>
      <w:proofErr w:type="spellEnd"/>
      <w:r w:rsidRPr="00726C08">
        <w:rPr>
          <w:rFonts w:ascii="Times New Roman" w:eastAsia="Times New Roman" w:hAnsi="Times New Roman"/>
          <w:color w:val="000000"/>
          <w:sz w:val="20"/>
          <w:szCs w:val="20"/>
        </w:rPr>
        <w:t xml:space="preserve"> сельсовета </w:t>
      </w:r>
      <w:proofErr w:type="spellStart"/>
      <w:r w:rsidRPr="00726C08">
        <w:rPr>
          <w:rFonts w:ascii="Times New Roman" w:eastAsia="Times New Roman" w:hAnsi="Times New Roman"/>
          <w:color w:val="000000"/>
          <w:sz w:val="20"/>
          <w:szCs w:val="20"/>
        </w:rPr>
        <w:t>Сузунского</w:t>
      </w:r>
      <w:proofErr w:type="spellEnd"/>
      <w:r w:rsidRPr="00726C08">
        <w:rPr>
          <w:rFonts w:ascii="Times New Roman" w:eastAsia="Times New Roman" w:hAnsi="Times New Roman"/>
          <w:color w:val="000000"/>
          <w:sz w:val="20"/>
          <w:szCs w:val="20"/>
        </w:rPr>
        <w:t xml:space="preserve"> района Новосибирской области от 14.09.2015 № 77 "О внесении изменений в постановление администрации </w:t>
      </w:r>
      <w:proofErr w:type="spellStart"/>
      <w:r w:rsidRPr="00726C08">
        <w:rPr>
          <w:rFonts w:ascii="Times New Roman" w:eastAsia="Times New Roman" w:hAnsi="Times New Roman"/>
          <w:color w:val="000000"/>
          <w:sz w:val="20"/>
          <w:szCs w:val="20"/>
        </w:rPr>
        <w:t>Битковского</w:t>
      </w:r>
      <w:proofErr w:type="spellEnd"/>
      <w:r w:rsidRPr="00726C08">
        <w:rPr>
          <w:rFonts w:ascii="Times New Roman" w:eastAsia="Times New Roman" w:hAnsi="Times New Roman"/>
          <w:color w:val="000000"/>
          <w:sz w:val="20"/>
          <w:szCs w:val="20"/>
        </w:rPr>
        <w:t xml:space="preserve"> сельсовета </w:t>
      </w:r>
      <w:proofErr w:type="spellStart"/>
      <w:r w:rsidRPr="00726C08">
        <w:rPr>
          <w:rFonts w:ascii="Times New Roman" w:eastAsia="Times New Roman" w:hAnsi="Times New Roman"/>
          <w:color w:val="000000"/>
          <w:sz w:val="20"/>
          <w:szCs w:val="20"/>
        </w:rPr>
        <w:t>Сузунского</w:t>
      </w:r>
      <w:proofErr w:type="spellEnd"/>
      <w:r w:rsidRPr="00726C08">
        <w:rPr>
          <w:rFonts w:ascii="Times New Roman" w:eastAsia="Times New Roman" w:hAnsi="Times New Roman"/>
          <w:color w:val="000000"/>
          <w:sz w:val="20"/>
          <w:szCs w:val="20"/>
        </w:rPr>
        <w:t xml:space="preserve"> района Новосибирской области от 14.04.2014 № 63 "Об утверждении административного регламента по предоставлению муниципальной услуги "Выдача, продление срока действия, переоформление разрешений на право организации розничного рынка". </w:t>
      </w:r>
    </w:p>
    <w:p w:rsidR="00726C08" w:rsidRPr="00726C08" w:rsidRDefault="00726C08" w:rsidP="00726C08">
      <w:pPr>
        <w:suppressAutoHyphens/>
        <w:spacing w:after="0" w:line="240" w:lineRule="auto"/>
        <w:ind w:firstLine="567"/>
        <w:jc w:val="both"/>
        <w:rPr>
          <w:rFonts w:ascii="Times New Roman" w:eastAsia="Times New Roman" w:hAnsi="Times New Roman"/>
          <w:sz w:val="20"/>
          <w:szCs w:val="20"/>
          <w:lang w:eastAsia="ar-SA"/>
        </w:rPr>
      </w:pPr>
      <w:r w:rsidRPr="00726C08">
        <w:rPr>
          <w:rFonts w:ascii="Times New Roman" w:eastAsia="Times New Roman" w:hAnsi="Times New Roman"/>
          <w:sz w:val="20"/>
          <w:szCs w:val="20"/>
          <w:lang w:eastAsia="ar-SA"/>
        </w:rPr>
        <w:t>3. Опубликовать настоящее постановление в информационном бюллетене органов местного самоуправления «</w:t>
      </w:r>
      <w:proofErr w:type="spellStart"/>
      <w:r w:rsidRPr="00726C08">
        <w:rPr>
          <w:rFonts w:ascii="Times New Roman" w:eastAsia="Times New Roman" w:hAnsi="Times New Roman"/>
          <w:sz w:val="20"/>
          <w:szCs w:val="20"/>
          <w:lang w:eastAsia="ar-SA"/>
        </w:rPr>
        <w:t>Битковский</w:t>
      </w:r>
      <w:proofErr w:type="spellEnd"/>
      <w:r w:rsidRPr="00726C08">
        <w:rPr>
          <w:rFonts w:ascii="Times New Roman" w:eastAsia="Times New Roman" w:hAnsi="Times New Roman"/>
          <w:sz w:val="20"/>
          <w:szCs w:val="20"/>
          <w:lang w:eastAsia="ar-SA"/>
        </w:rPr>
        <w:t xml:space="preserve"> вестник» и разместить на официальном сайте администрации </w:t>
      </w:r>
      <w:proofErr w:type="spellStart"/>
      <w:r w:rsidRPr="00726C08">
        <w:rPr>
          <w:rFonts w:ascii="Times New Roman" w:eastAsia="Times New Roman" w:hAnsi="Times New Roman"/>
          <w:sz w:val="20"/>
          <w:szCs w:val="20"/>
          <w:lang w:eastAsia="ar-SA"/>
        </w:rPr>
        <w:t>Битковского</w:t>
      </w:r>
      <w:proofErr w:type="spellEnd"/>
      <w:r w:rsidRPr="00726C08">
        <w:rPr>
          <w:rFonts w:ascii="Times New Roman" w:eastAsia="Times New Roman" w:hAnsi="Times New Roman"/>
          <w:sz w:val="20"/>
          <w:szCs w:val="20"/>
          <w:lang w:eastAsia="ar-SA"/>
        </w:rPr>
        <w:t xml:space="preserve"> сельсовета </w:t>
      </w:r>
      <w:proofErr w:type="spellStart"/>
      <w:r w:rsidRPr="00726C08">
        <w:rPr>
          <w:rFonts w:ascii="Times New Roman" w:eastAsia="Times New Roman" w:hAnsi="Times New Roman"/>
          <w:sz w:val="20"/>
          <w:szCs w:val="20"/>
          <w:lang w:eastAsia="ar-SA"/>
        </w:rPr>
        <w:t>Сузунского</w:t>
      </w:r>
      <w:proofErr w:type="spellEnd"/>
      <w:r w:rsidRPr="00726C08">
        <w:rPr>
          <w:rFonts w:ascii="Times New Roman" w:eastAsia="Times New Roman" w:hAnsi="Times New Roman"/>
          <w:sz w:val="20"/>
          <w:szCs w:val="20"/>
          <w:lang w:eastAsia="ar-SA"/>
        </w:rPr>
        <w:t xml:space="preserve"> района Новосибирской области  в сети Интернет.</w:t>
      </w:r>
    </w:p>
    <w:p w:rsidR="00726C08" w:rsidRPr="00726C08" w:rsidRDefault="00726C08" w:rsidP="00E26027">
      <w:pPr>
        <w:spacing w:after="0" w:line="240" w:lineRule="auto"/>
        <w:ind w:right="-87" w:firstLine="567"/>
        <w:jc w:val="both"/>
        <w:rPr>
          <w:rFonts w:ascii="Times New Roman" w:eastAsia="Times New Roman" w:hAnsi="Times New Roman"/>
          <w:bCs/>
          <w:sz w:val="20"/>
          <w:szCs w:val="20"/>
        </w:rPr>
      </w:pPr>
      <w:r w:rsidRPr="00726C08">
        <w:rPr>
          <w:rFonts w:ascii="Times New Roman" w:eastAsia="Times New Roman" w:hAnsi="Times New Roman"/>
          <w:sz w:val="20"/>
          <w:szCs w:val="20"/>
        </w:rPr>
        <w:t xml:space="preserve">    </w:t>
      </w:r>
    </w:p>
    <w:p w:rsidR="00726C08" w:rsidRPr="00726C08" w:rsidRDefault="00726C08" w:rsidP="00726C08">
      <w:pPr>
        <w:spacing w:after="0" w:line="240" w:lineRule="auto"/>
        <w:ind w:right="-87"/>
        <w:jc w:val="both"/>
        <w:rPr>
          <w:rFonts w:ascii="Times New Roman" w:eastAsia="Times New Roman" w:hAnsi="Times New Roman"/>
          <w:sz w:val="20"/>
          <w:szCs w:val="20"/>
        </w:rPr>
      </w:pPr>
      <w:proofErr w:type="spellStart"/>
      <w:r w:rsidRPr="00726C08">
        <w:rPr>
          <w:rFonts w:ascii="Times New Roman" w:eastAsia="Times New Roman" w:hAnsi="Times New Roman"/>
          <w:sz w:val="20"/>
          <w:szCs w:val="20"/>
        </w:rPr>
        <w:t>И.о</w:t>
      </w:r>
      <w:proofErr w:type="spellEnd"/>
      <w:r w:rsidRPr="00726C08">
        <w:rPr>
          <w:rFonts w:ascii="Times New Roman" w:eastAsia="Times New Roman" w:hAnsi="Times New Roman"/>
          <w:sz w:val="20"/>
          <w:szCs w:val="20"/>
        </w:rPr>
        <w:t xml:space="preserve">. Главы </w:t>
      </w:r>
      <w:proofErr w:type="spellStart"/>
      <w:r w:rsidRPr="00726C08">
        <w:rPr>
          <w:rFonts w:ascii="Times New Roman" w:eastAsia="Times New Roman" w:hAnsi="Times New Roman"/>
          <w:sz w:val="20"/>
          <w:szCs w:val="20"/>
        </w:rPr>
        <w:t>Битковского</w:t>
      </w:r>
      <w:proofErr w:type="spellEnd"/>
      <w:r w:rsidRPr="00726C08">
        <w:rPr>
          <w:rFonts w:ascii="Times New Roman" w:eastAsia="Times New Roman" w:hAnsi="Times New Roman"/>
          <w:sz w:val="20"/>
          <w:szCs w:val="20"/>
        </w:rPr>
        <w:t xml:space="preserve"> сельсовета </w:t>
      </w:r>
    </w:p>
    <w:p w:rsidR="00726C08" w:rsidRPr="00726C08" w:rsidRDefault="00726C08" w:rsidP="00726C08">
      <w:pPr>
        <w:spacing w:after="0" w:line="240" w:lineRule="auto"/>
        <w:ind w:right="-87"/>
        <w:jc w:val="both"/>
        <w:rPr>
          <w:rFonts w:ascii="Times New Roman" w:eastAsia="Times New Roman" w:hAnsi="Times New Roman"/>
          <w:sz w:val="20"/>
          <w:szCs w:val="20"/>
        </w:rPr>
      </w:pPr>
      <w:proofErr w:type="spellStart"/>
      <w:r w:rsidRPr="00726C08">
        <w:rPr>
          <w:rFonts w:ascii="Times New Roman" w:eastAsia="Times New Roman" w:hAnsi="Times New Roman"/>
          <w:sz w:val="20"/>
          <w:szCs w:val="20"/>
        </w:rPr>
        <w:t>Сузунского</w:t>
      </w:r>
      <w:proofErr w:type="spellEnd"/>
      <w:r w:rsidRPr="00726C08">
        <w:rPr>
          <w:rFonts w:ascii="Times New Roman" w:eastAsia="Times New Roman" w:hAnsi="Times New Roman"/>
          <w:sz w:val="20"/>
          <w:szCs w:val="20"/>
        </w:rPr>
        <w:t xml:space="preserve"> района Новосибирской области                                       Л.В. </w:t>
      </w:r>
      <w:proofErr w:type="spellStart"/>
      <w:r w:rsidRPr="00726C08">
        <w:rPr>
          <w:rFonts w:ascii="Times New Roman" w:eastAsia="Times New Roman" w:hAnsi="Times New Roman"/>
          <w:sz w:val="20"/>
          <w:szCs w:val="20"/>
        </w:rPr>
        <w:t>Ломайкина</w:t>
      </w:r>
      <w:proofErr w:type="spellEnd"/>
      <w:r w:rsidRPr="00726C08">
        <w:rPr>
          <w:rFonts w:ascii="Times New Roman" w:eastAsia="Times New Roman" w:hAnsi="Times New Roman"/>
          <w:sz w:val="20"/>
          <w:szCs w:val="20"/>
        </w:rPr>
        <w:t xml:space="preserve">  </w:t>
      </w:r>
    </w:p>
    <w:p w:rsidR="00E25717" w:rsidRPr="009F585B" w:rsidRDefault="00E25717" w:rsidP="00E25717">
      <w:pPr>
        <w:spacing w:after="0" w:line="240" w:lineRule="auto"/>
        <w:jc w:val="right"/>
        <w:rPr>
          <w:rFonts w:ascii="Times New Roman" w:hAnsi="Times New Roman"/>
          <w:sz w:val="20"/>
          <w:szCs w:val="20"/>
          <w:lang w:eastAsia="en-US"/>
        </w:rPr>
      </w:pPr>
    </w:p>
    <w:p w:rsidR="009F585B" w:rsidRPr="009F585B" w:rsidRDefault="009F585B" w:rsidP="009F585B">
      <w:pPr>
        <w:spacing w:after="0" w:line="240" w:lineRule="auto"/>
        <w:ind w:right="-142"/>
        <w:jc w:val="center"/>
        <w:rPr>
          <w:rFonts w:ascii="Times New Roman" w:eastAsia="Times New Roman" w:hAnsi="Times New Roman"/>
          <w:b/>
          <w:sz w:val="20"/>
          <w:szCs w:val="20"/>
          <w:lang w:val="x-none" w:eastAsia="x-none"/>
        </w:rPr>
      </w:pPr>
      <w:r w:rsidRPr="009F585B">
        <w:rPr>
          <w:rFonts w:ascii="Times New Roman" w:eastAsia="Times New Roman" w:hAnsi="Times New Roman"/>
          <w:b/>
          <w:sz w:val="20"/>
          <w:szCs w:val="20"/>
          <w:lang w:val="x-none" w:eastAsia="x-none"/>
        </w:rPr>
        <w:t xml:space="preserve">АДМИНИСТРАЦИЯ </w:t>
      </w:r>
    </w:p>
    <w:p w:rsidR="009F585B" w:rsidRPr="009F585B" w:rsidRDefault="009F585B" w:rsidP="009F585B">
      <w:pPr>
        <w:spacing w:after="0" w:line="240" w:lineRule="auto"/>
        <w:ind w:right="-142"/>
        <w:jc w:val="center"/>
        <w:rPr>
          <w:rFonts w:ascii="Times New Roman" w:eastAsia="Times New Roman" w:hAnsi="Times New Roman"/>
          <w:b/>
          <w:sz w:val="20"/>
          <w:szCs w:val="20"/>
          <w:lang w:val="x-none" w:eastAsia="x-none"/>
        </w:rPr>
      </w:pPr>
      <w:r w:rsidRPr="009F585B">
        <w:rPr>
          <w:rFonts w:ascii="Times New Roman" w:eastAsia="Times New Roman" w:hAnsi="Times New Roman"/>
          <w:b/>
          <w:sz w:val="20"/>
          <w:szCs w:val="20"/>
          <w:lang w:val="x-none" w:eastAsia="x-none"/>
        </w:rPr>
        <w:t xml:space="preserve">БИТКОВСКОГО СЕЛЬСОВЕТА </w:t>
      </w:r>
    </w:p>
    <w:p w:rsidR="009F585B" w:rsidRPr="009F585B" w:rsidRDefault="009F585B" w:rsidP="009F585B">
      <w:pPr>
        <w:spacing w:after="0" w:line="240" w:lineRule="auto"/>
        <w:ind w:right="-142"/>
        <w:jc w:val="center"/>
        <w:rPr>
          <w:rFonts w:ascii="Times New Roman" w:eastAsia="Times New Roman" w:hAnsi="Times New Roman"/>
          <w:b/>
          <w:sz w:val="20"/>
          <w:szCs w:val="20"/>
          <w:lang w:val="x-none" w:eastAsia="x-none"/>
        </w:rPr>
      </w:pPr>
      <w:proofErr w:type="spellStart"/>
      <w:r w:rsidRPr="009F585B">
        <w:rPr>
          <w:rFonts w:ascii="Times New Roman" w:eastAsia="Times New Roman" w:hAnsi="Times New Roman"/>
          <w:b/>
          <w:sz w:val="20"/>
          <w:szCs w:val="20"/>
          <w:lang w:val="x-none" w:eastAsia="x-none"/>
        </w:rPr>
        <w:t>Сузунского</w:t>
      </w:r>
      <w:proofErr w:type="spellEnd"/>
      <w:r w:rsidRPr="009F585B">
        <w:rPr>
          <w:rFonts w:ascii="Times New Roman" w:eastAsia="Times New Roman" w:hAnsi="Times New Roman"/>
          <w:b/>
          <w:sz w:val="20"/>
          <w:szCs w:val="20"/>
          <w:lang w:val="x-none" w:eastAsia="x-none"/>
        </w:rPr>
        <w:t xml:space="preserve"> района Новосибирской области</w:t>
      </w:r>
    </w:p>
    <w:p w:rsidR="009F585B" w:rsidRPr="009F585B" w:rsidRDefault="009F585B" w:rsidP="009F585B">
      <w:pPr>
        <w:spacing w:after="0" w:line="240" w:lineRule="auto"/>
        <w:ind w:right="-142"/>
        <w:jc w:val="center"/>
        <w:rPr>
          <w:rFonts w:ascii="Times New Roman" w:eastAsia="Times New Roman" w:hAnsi="Times New Roman"/>
          <w:b/>
          <w:sz w:val="20"/>
          <w:szCs w:val="20"/>
          <w:lang w:val="x-none" w:eastAsia="x-none"/>
        </w:rPr>
      </w:pPr>
    </w:p>
    <w:p w:rsidR="009F585B" w:rsidRPr="009F585B" w:rsidRDefault="009F585B" w:rsidP="009F585B">
      <w:pPr>
        <w:spacing w:after="0" w:line="240" w:lineRule="auto"/>
        <w:ind w:right="-142"/>
        <w:jc w:val="center"/>
        <w:rPr>
          <w:rFonts w:ascii="Times New Roman" w:eastAsia="Times New Roman" w:hAnsi="Times New Roman"/>
          <w:b/>
          <w:sz w:val="20"/>
          <w:szCs w:val="20"/>
          <w:lang w:val="x-none" w:eastAsia="x-none"/>
        </w:rPr>
      </w:pPr>
      <w:r w:rsidRPr="009F585B">
        <w:rPr>
          <w:rFonts w:ascii="Times New Roman" w:eastAsia="Times New Roman" w:hAnsi="Times New Roman"/>
          <w:b/>
          <w:sz w:val="20"/>
          <w:szCs w:val="20"/>
          <w:lang w:val="x-none" w:eastAsia="x-none"/>
        </w:rPr>
        <w:t>П</w:t>
      </w:r>
      <w:r w:rsidRPr="009F585B">
        <w:rPr>
          <w:rFonts w:ascii="Times New Roman" w:eastAsia="Times New Roman" w:hAnsi="Times New Roman"/>
          <w:b/>
          <w:sz w:val="20"/>
          <w:szCs w:val="20"/>
          <w:lang w:eastAsia="x-none"/>
        </w:rPr>
        <w:t xml:space="preserve"> </w:t>
      </w:r>
      <w:r w:rsidRPr="009F585B">
        <w:rPr>
          <w:rFonts w:ascii="Times New Roman" w:eastAsia="Times New Roman" w:hAnsi="Times New Roman"/>
          <w:b/>
          <w:sz w:val="20"/>
          <w:szCs w:val="20"/>
          <w:lang w:val="x-none" w:eastAsia="x-none"/>
        </w:rPr>
        <w:t>О</w:t>
      </w:r>
      <w:r w:rsidRPr="009F585B">
        <w:rPr>
          <w:rFonts w:ascii="Times New Roman" w:eastAsia="Times New Roman" w:hAnsi="Times New Roman"/>
          <w:b/>
          <w:sz w:val="20"/>
          <w:szCs w:val="20"/>
          <w:lang w:eastAsia="x-none"/>
        </w:rPr>
        <w:t xml:space="preserve"> </w:t>
      </w:r>
      <w:r w:rsidRPr="009F585B">
        <w:rPr>
          <w:rFonts w:ascii="Times New Roman" w:eastAsia="Times New Roman" w:hAnsi="Times New Roman"/>
          <w:b/>
          <w:sz w:val="20"/>
          <w:szCs w:val="20"/>
          <w:lang w:val="x-none" w:eastAsia="x-none"/>
        </w:rPr>
        <w:t>С</w:t>
      </w:r>
      <w:r w:rsidRPr="009F585B">
        <w:rPr>
          <w:rFonts w:ascii="Times New Roman" w:eastAsia="Times New Roman" w:hAnsi="Times New Roman"/>
          <w:b/>
          <w:sz w:val="20"/>
          <w:szCs w:val="20"/>
          <w:lang w:eastAsia="x-none"/>
        </w:rPr>
        <w:t xml:space="preserve"> </w:t>
      </w:r>
      <w:r w:rsidRPr="009F585B">
        <w:rPr>
          <w:rFonts w:ascii="Times New Roman" w:eastAsia="Times New Roman" w:hAnsi="Times New Roman"/>
          <w:b/>
          <w:sz w:val="20"/>
          <w:szCs w:val="20"/>
          <w:lang w:val="x-none" w:eastAsia="x-none"/>
        </w:rPr>
        <w:t>Т</w:t>
      </w:r>
      <w:r w:rsidRPr="009F585B">
        <w:rPr>
          <w:rFonts w:ascii="Times New Roman" w:eastAsia="Times New Roman" w:hAnsi="Times New Roman"/>
          <w:b/>
          <w:sz w:val="20"/>
          <w:szCs w:val="20"/>
          <w:lang w:eastAsia="x-none"/>
        </w:rPr>
        <w:t xml:space="preserve"> </w:t>
      </w:r>
      <w:r w:rsidRPr="009F585B">
        <w:rPr>
          <w:rFonts w:ascii="Times New Roman" w:eastAsia="Times New Roman" w:hAnsi="Times New Roman"/>
          <w:b/>
          <w:sz w:val="20"/>
          <w:szCs w:val="20"/>
          <w:lang w:val="x-none" w:eastAsia="x-none"/>
        </w:rPr>
        <w:t>А</w:t>
      </w:r>
      <w:r w:rsidRPr="009F585B">
        <w:rPr>
          <w:rFonts w:ascii="Times New Roman" w:eastAsia="Times New Roman" w:hAnsi="Times New Roman"/>
          <w:b/>
          <w:sz w:val="20"/>
          <w:szCs w:val="20"/>
          <w:lang w:eastAsia="x-none"/>
        </w:rPr>
        <w:t xml:space="preserve"> </w:t>
      </w:r>
      <w:r w:rsidRPr="009F585B">
        <w:rPr>
          <w:rFonts w:ascii="Times New Roman" w:eastAsia="Times New Roman" w:hAnsi="Times New Roman"/>
          <w:b/>
          <w:sz w:val="20"/>
          <w:szCs w:val="20"/>
          <w:lang w:val="x-none" w:eastAsia="x-none"/>
        </w:rPr>
        <w:t>Н</w:t>
      </w:r>
      <w:r w:rsidRPr="009F585B">
        <w:rPr>
          <w:rFonts w:ascii="Times New Roman" w:eastAsia="Times New Roman" w:hAnsi="Times New Roman"/>
          <w:b/>
          <w:sz w:val="20"/>
          <w:szCs w:val="20"/>
          <w:lang w:eastAsia="x-none"/>
        </w:rPr>
        <w:t xml:space="preserve"> </w:t>
      </w:r>
      <w:r w:rsidRPr="009F585B">
        <w:rPr>
          <w:rFonts w:ascii="Times New Roman" w:eastAsia="Times New Roman" w:hAnsi="Times New Roman"/>
          <w:b/>
          <w:sz w:val="20"/>
          <w:szCs w:val="20"/>
          <w:lang w:val="x-none" w:eastAsia="x-none"/>
        </w:rPr>
        <w:t>О</w:t>
      </w:r>
      <w:r w:rsidRPr="009F585B">
        <w:rPr>
          <w:rFonts w:ascii="Times New Roman" w:eastAsia="Times New Roman" w:hAnsi="Times New Roman"/>
          <w:b/>
          <w:sz w:val="20"/>
          <w:szCs w:val="20"/>
          <w:lang w:eastAsia="x-none"/>
        </w:rPr>
        <w:t xml:space="preserve"> </w:t>
      </w:r>
      <w:r w:rsidRPr="009F585B">
        <w:rPr>
          <w:rFonts w:ascii="Times New Roman" w:eastAsia="Times New Roman" w:hAnsi="Times New Roman"/>
          <w:b/>
          <w:sz w:val="20"/>
          <w:szCs w:val="20"/>
          <w:lang w:val="x-none" w:eastAsia="x-none"/>
        </w:rPr>
        <w:t>В</w:t>
      </w:r>
      <w:r w:rsidRPr="009F585B">
        <w:rPr>
          <w:rFonts w:ascii="Times New Roman" w:eastAsia="Times New Roman" w:hAnsi="Times New Roman"/>
          <w:b/>
          <w:sz w:val="20"/>
          <w:szCs w:val="20"/>
          <w:lang w:eastAsia="x-none"/>
        </w:rPr>
        <w:t xml:space="preserve"> </w:t>
      </w:r>
      <w:r w:rsidRPr="009F585B">
        <w:rPr>
          <w:rFonts w:ascii="Times New Roman" w:eastAsia="Times New Roman" w:hAnsi="Times New Roman"/>
          <w:b/>
          <w:sz w:val="20"/>
          <w:szCs w:val="20"/>
          <w:lang w:val="x-none" w:eastAsia="x-none"/>
        </w:rPr>
        <w:t>Л</w:t>
      </w:r>
      <w:r w:rsidRPr="009F585B">
        <w:rPr>
          <w:rFonts w:ascii="Times New Roman" w:eastAsia="Times New Roman" w:hAnsi="Times New Roman"/>
          <w:b/>
          <w:sz w:val="20"/>
          <w:szCs w:val="20"/>
          <w:lang w:eastAsia="x-none"/>
        </w:rPr>
        <w:t xml:space="preserve"> </w:t>
      </w:r>
      <w:r w:rsidRPr="009F585B">
        <w:rPr>
          <w:rFonts w:ascii="Times New Roman" w:eastAsia="Times New Roman" w:hAnsi="Times New Roman"/>
          <w:b/>
          <w:sz w:val="20"/>
          <w:szCs w:val="20"/>
          <w:lang w:val="x-none" w:eastAsia="x-none"/>
        </w:rPr>
        <w:t>Е</w:t>
      </w:r>
      <w:r w:rsidRPr="009F585B">
        <w:rPr>
          <w:rFonts w:ascii="Times New Roman" w:eastAsia="Times New Roman" w:hAnsi="Times New Roman"/>
          <w:b/>
          <w:sz w:val="20"/>
          <w:szCs w:val="20"/>
          <w:lang w:eastAsia="x-none"/>
        </w:rPr>
        <w:t xml:space="preserve"> </w:t>
      </w:r>
      <w:r w:rsidRPr="009F585B">
        <w:rPr>
          <w:rFonts w:ascii="Times New Roman" w:eastAsia="Times New Roman" w:hAnsi="Times New Roman"/>
          <w:b/>
          <w:sz w:val="20"/>
          <w:szCs w:val="20"/>
          <w:lang w:val="x-none" w:eastAsia="x-none"/>
        </w:rPr>
        <w:t>Н</w:t>
      </w:r>
      <w:r w:rsidRPr="009F585B">
        <w:rPr>
          <w:rFonts w:ascii="Times New Roman" w:eastAsia="Times New Roman" w:hAnsi="Times New Roman"/>
          <w:b/>
          <w:sz w:val="20"/>
          <w:szCs w:val="20"/>
          <w:lang w:eastAsia="x-none"/>
        </w:rPr>
        <w:t xml:space="preserve"> </w:t>
      </w:r>
      <w:r w:rsidRPr="009F585B">
        <w:rPr>
          <w:rFonts w:ascii="Times New Roman" w:eastAsia="Times New Roman" w:hAnsi="Times New Roman"/>
          <w:b/>
          <w:sz w:val="20"/>
          <w:szCs w:val="20"/>
          <w:lang w:val="x-none" w:eastAsia="x-none"/>
        </w:rPr>
        <w:t>И</w:t>
      </w:r>
      <w:r w:rsidRPr="009F585B">
        <w:rPr>
          <w:rFonts w:ascii="Times New Roman" w:eastAsia="Times New Roman" w:hAnsi="Times New Roman"/>
          <w:b/>
          <w:sz w:val="20"/>
          <w:szCs w:val="20"/>
          <w:lang w:eastAsia="x-none"/>
        </w:rPr>
        <w:t xml:space="preserve"> </w:t>
      </w:r>
      <w:r w:rsidRPr="009F585B">
        <w:rPr>
          <w:rFonts w:ascii="Times New Roman" w:eastAsia="Times New Roman" w:hAnsi="Times New Roman"/>
          <w:b/>
          <w:sz w:val="20"/>
          <w:szCs w:val="20"/>
          <w:lang w:val="x-none" w:eastAsia="x-none"/>
        </w:rPr>
        <w:t>Е</w:t>
      </w:r>
    </w:p>
    <w:p w:rsidR="009F585B" w:rsidRPr="009F585B" w:rsidRDefault="009F585B" w:rsidP="009F585B">
      <w:pPr>
        <w:spacing w:after="0" w:line="240" w:lineRule="auto"/>
        <w:ind w:right="81"/>
        <w:rPr>
          <w:rFonts w:ascii="Times New Roman" w:eastAsia="Times New Roman" w:hAnsi="Times New Roman"/>
          <w:sz w:val="20"/>
          <w:szCs w:val="20"/>
          <w:lang w:eastAsia="x-none"/>
        </w:rPr>
      </w:pPr>
      <w:r w:rsidRPr="009F585B">
        <w:rPr>
          <w:rFonts w:ascii="Times New Roman" w:eastAsia="Times New Roman" w:hAnsi="Times New Roman"/>
          <w:sz w:val="20"/>
          <w:szCs w:val="20"/>
          <w:lang w:val="x-none" w:eastAsia="x-none"/>
        </w:rPr>
        <w:lastRenderedPageBreak/>
        <w:t>От</w:t>
      </w:r>
      <w:r w:rsidRPr="009F585B">
        <w:rPr>
          <w:rFonts w:ascii="Times New Roman" w:eastAsia="Times New Roman" w:hAnsi="Times New Roman"/>
          <w:sz w:val="20"/>
          <w:szCs w:val="20"/>
          <w:lang w:eastAsia="x-none"/>
        </w:rPr>
        <w:t xml:space="preserve"> 24.10.2018                                     </w:t>
      </w:r>
      <w:r w:rsidRPr="009F585B">
        <w:rPr>
          <w:rFonts w:ascii="Times New Roman" w:eastAsia="Times New Roman" w:hAnsi="Times New Roman"/>
          <w:sz w:val="20"/>
          <w:szCs w:val="20"/>
          <w:lang w:val="x-none" w:eastAsia="x-none"/>
        </w:rPr>
        <w:t>с. Битки</w:t>
      </w:r>
      <w:r w:rsidRPr="009F585B">
        <w:rPr>
          <w:rFonts w:ascii="Times New Roman" w:eastAsia="Times New Roman" w:hAnsi="Times New Roman"/>
          <w:sz w:val="20"/>
          <w:szCs w:val="20"/>
          <w:lang w:eastAsia="x-none"/>
        </w:rPr>
        <w:t xml:space="preserve">                                                       </w:t>
      </w:r>
      <w:r w:rsidRPr="009F585B">
        <w:rPr>
          <w:rFonts w:ascii="Times New Roman" w:eastAsia="Times New Roman" w:hAnsi="Times New Roman"/>
          <w:sz w:val="20"/>
          <w:szCs w:val="20"/>
          <w:lang w:val="x-none" w:eastAsia="x-none"/>
        </w:rPr>
        <w:t>№</w:t>
      </w:r>
      <w:r w:rsidRPr="009F585B">
        <w:rPr>
          <w:rFonts w:ascii="Times New Roman" w:eastAsia="Times New Roman" w:hAnsi="Times New Roman"/>
          <w:sz w:val="20"/>
          <w:szCs w:val="20"/>
          <w:lang w:eastAsia="x-none"/>
        </w:rPr>
        <w:t xml:space="preserve"> 121  </w:t>
      </w:r>
    </w:p>
    <w:p w:rsidR="009F585B" w:rsidRPr="009F585B" w:rsidRDefault="009F585B" w:rsidP="009F585B">
      <w:pPr>
        <w:spacing w:after="0" w:line="240" w:lineRule="auto"/>
        <w:ind w:right="81"/>
        <w:rPr>
          <w:rFonts w:ascii="Times New Roman" w:eastAsia="Times New Roman" w:hAnsi="Times New Roman"/>
          <w:b/>
          <w:bCs/>
          <w:color w:val="000000"/>
          <w:sz w:val="20"/>
          <w:szCs w:val="20"/>
          <w:lang w:val="x-none" w:eastAsia="x-none"/>
        </w:rPr>
      </w:pPr>
    </w:p>
    <w:p w:rsidR="009F585B" w:rsidRPr="009F585B" w:rsidRDefault="009F585B" w:rsidP="009F585B">
      <w:pPr>
        <w:spacing w:after="0" w:line="240" w:lineRule="auto"/>
        <w:ind w:right="2862"/>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 xml:space="preserve">Об исполнении бюджета </w:t>
      </w:r>
      <w:proofErr w:type="spellStart"/>
      <w:r w:rsidRPr="009F585B">
        <w:rPr>
          <w:rFonts w:ascii="Times New Roman" w:eastAsia="Times New Roman" w:hAnsi="Times New Roman"/>
          <w:color w:val="000000"/>
          <w:sz w:val="20"/>
          <w:szCs w:val="20"/>
        </w:rPr>
        <w:t>Битковского</w:t>
      </w:r>
      <w:proofErr w:type="spellEnd"/>
      <w:r w:rsidRPr="009F585B">
        <w:rPr>
          <w:rFonts w:ascii="Times New Roman" w:eastAsia="Times New Roman" w:hAnsi="Times New Roman"/>
          <w:color w:val="000000"/>
          <w:sz w:val="20"/>
          <w:szCs w:val="20"/>
        </w:rPr>
        <w:t xml:space="preserve"> сельсовета </w:t>
      </w:r>
      <w:proofErr w:type="spellStart"/>
      <w:r w:rsidRPr="009F585B">
        <w:rPr>
          <w:rFonts w:ascii="Times New Roman" w:eastAsia="Times New Roman" w:hAnsi="Times New Roman"/>
          <w:color w:val="000000"/>
          <w:sz w:val="20"/>
          <w:szCs w:val="20"/>
        </w:rPr>
        <w:t>Сузунского</w:t>
      </w:r>
      <w:proofErr w:type="spellEnd"/>
      <w:r w:rsidRPr="009F585B">
        <w:rPr>
          <w:rFonts w:ascii="Times New Roman" w:eastAsia="Times New Roman" w:hAnsi="Times New Roman"/>
          <w:color w:val="000000"/>
          <w:sz w:val="20"/>
          <w:szCs w:val="20"/>
        </w:rPr>
        <w:t xml:space="preserve"> района Новосибирской области                                      за 9 месяцев 2018 года</w:t>
      </w:r>
    </w:p>
    <w:p w:rsidR="009F585B" w:rsidRPr="009F585B" w:rsidRDefault="009F585B" w:rsidP="009F585B">
      <w:pPr>
        <w:spacing w:after="0" w:line="240" w:lineRule="auto"/>
        <w:jc w:val="both"/>
        <w:rPr>
          <w:rFonts w:ascii="Times New Roman" w:eastAsia="Times New Roman" w:hAnsi="Times New Roman"/>
          <w:sz w:val="20"/>
          <w:szCs w:val="20"/>
        </w:rPr>
      </w:pPr>
    </w:p>
    <w:p w:rsidR="009F585B" w:rsidRPr="009F585B" w:rsidRDefault="009F585B" w:rsidP="009F585B">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  Руководствуясь статьей 264.2 Бюджетного кодекса Российской Федерации, статьей 32 Положения «О бюджетном процессе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утвержденного решением Совета депутатов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от 30.05.2017 № 19 (в редакции от 30.07.2018 № 28), администрация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w:t>
      </w:r>
    </w:p>
    <w:p w:rsidR="009F585B" w:rsidRPr="009F585B" w:rsidRDefault="009F585B" w:rsidP="009F585B">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ПОСТАНОВЛЯЕТ:</w:t>
      </w:r>
    </w:p>
    <w:p w:rsidR="009F585B" w:rsidRPr="009F585B" w:rsidRDefault="009F585B" w:rsidP="00412E0D">
      <w:pPr>
        <w:numPr>
          <w:ilvl w:val="0"/>
          <w:numId w:val="2"/>
        </w:num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Утвердить:</w:t>
      </w:r>
    </w:p>
    <w:p w:rsidR="009F585B" w:rsidRPr="009F585B" w:rsidRDefault="009F585B" w:rsidP="009F585B">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исполнение доходной части бюджета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за </w:t>
      </w:r>
      <w:r w:rsidRPr="009F585B">
        <w:rPr>
          <w:rFonts w:ascii="Times New Roman" w:eastAsia="Times New Roman" w:hAnsi="Times New Roman"/>
          <w:color w:val="000000"/>
          <w:sz w:val="20"/>
          <w:szCs w:val="20"/>
        </w:rPr>
        <w:t>9 месяцев 2018</w:t>
      </w:r>
      <w:r w:rsidRPr="009F585B">
        <w:rPr>
          <w:rFonts w:ascii="Times New Roman" w:eastAsia="Times New Roman" w:hAnsi="Times New Roman"/>
          <w:sz w:val="20"/>
          <w:szCs w:val="20"/>
        </w:rPr>
        <w:t xml:space="preserve"> года по кодам классификации доходов бюджета, согласно приложению 1;</w:t>
      </w:r>
    </w:p>
    <w:p w:rsidR="009F585B" w:rsidRPr="009F585B" w:rsidRDefault="009F585B" w:rsidP="009F585B">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ab/>
        <w:t xml:space="preserve">исполнение бюджета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за </w:t>
      </w:r>
      <w:r w:rsidRPr="009F585B">
        <w:rPr>
          <w:rFonts w:ascii="Times New Roman" w:eastAsia="Times New Roman" w:hAnsi="Times New Roman"/>
          <w:color w:val="000000"/>
          <w:sz w:val="20"/>
          <w:szCs w:val="20"/>
        </w:rPr>
        <w:t>9 месяцев 2018</w:t>
      </w:r>
      <w:r w:rsidRPr="009F585B">
        <w:rPr>
          <w:rFonts w:ascii="Times New Roman" w:eastAsia="Times New Roman" w:hAnsi="Times New Roman"/>
          <w:sz w:val="20"/>
          <w:szCs w:val="20"/>
        </w:rPr>
        <w:t xml:space="preserve"> года по разделам, подразделам классификации расходов бюджета, согласно приложению 2;</w:t>
      </w:r>
    </w:p>
    <w:p w:rsidR="009F585B" w:rsidRPr="009F585B" w:rsidRDefault="009F585B" w:rsidP="009F585B">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ab/>
        <w:t xml:space="preserve">исполнение бюджета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за </w:t>
      </w:r>
      <w:r w:rsidRPr="009F585B">
        <w:rPr>
          <w:rFonts w:ascii="Times New Roman" w:eastAsia="Times New Roman" w:hAnsi="Times New Roman"/>
          <w:color w:val="000000"/>
          <w:sz w:val="20"/>
          <w:szCs w:val="20"/>
        </w:rPr>
        <w:t>9 месяцев 2018</w:t>
      </w:r>
      <w:r w:rsidRPr="009F585B">
        <w:rPr>
          <w:rFonts w:ascii="Times New Roman" w:eastAsia="Times New Roman" w:hAnsi="Times New Roman"/>
          <w:sz w:val="20"/>
          <w:szCs w:val="20"/>
        </w:rPr>
        <w:t xml:space="preserve"> года по ведомственной структуре расходов бюджета, согласно приложению 3;</w:t>
      </w:r>
    </w:p>
    <w:p w:rsidR="009F585B" w:rsidRPr="009F585B" w:rsidRDefault="009F585B" w:rsidP="009F585B">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ab/>
        <w:t xml:space="preserve">исполнение бюджета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за </w:t>
      </w:r>
      <w:r w:rsidRPr="009F585B">
        <w:rPr>
          <w:rFonts w:ascii="Times New Roman" w:eastAsia="Times New Roman" w:hAnsi="Times New Roman"/>
          <w:color w:val="000000"/>
          <w:sz w:val="20"/>
          <w:szCs w:val="20"/>
        </w:rPr>
        <w:t>9 месяцев 2018</w:t>
      </w:r>
      <w:r w:rsidRPr="009F585B">
        <w:rPr>
          <w:rFonts w:ascii="Times New Roman" w:eastAsia="Times New Roman" w:hAnsi="Times New Roman"/>
          <w:sz w:val="20"/>
          <w:szCs w:val="20"/>
        </w:rPr>
        <w:t xml:space="preserve"> года по источникам финансирования дефицита бюджета, согласно приложению 4.</w:t>
      </w:r>
    </w:p>
    <w:p w:rsidR="009F585B" w:rsidRPr="009F585B" w:rsidRDefault="009F585B" w:rsidP="009F585B">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ab/>
        <w:t xml:space="preserve">2. Направить отчет об исполнении бюджета за </w:t>
      </w:r>
      <w:r w:rsidRPr="009F585B">
        <w:rPr>
          <w:rFonts w:ascii="Times New Roman" w:eastAsia="Times New Roman" w:hAnsi="Times New Roman"/>
          <w:color w:val="000000"/>
          <w:sz w:val="20"/>
          <w:szCs w:val="20"/>
        </w:rPr>
        <w:t>9 месяцев 2018</w:t>
      </w:r>
      <w:r w:rsidRPr="009F585B">
        <w:rPr>
          <w:rFonts w:ascii="Times New Roman" w:eastAsia="Times New Roman" w:hAnsi="Times New Roman"/>
          <w:sz w:val="20"/>
          <w:szCs w:val="20"/>
        </w:rPr>
        <w:t xml:space="preserve"> года в Совет депутатов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и Ревизионную комиссию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w:t>
      </w:r>
    </w:p>
    <w:p w:rsidR="009F585B" w:rsidRPr="009F585B" w:rsidRDefault="009F585B" w:rsidP="009F585B">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3. Опубликовать настоящее постановление в информационном бюллетене органов местного самоуправления «</w:t>
      </w:r>
      <w:proofErr w:type="spellStart"/>
      <w:r w:rsidRPr="009F585B">
        <w:rPr>
          <w:rFonts w:ascii="Times New Roman" w:eastAsia="Times New Roman" w:hAnsi="Times New Roman"/>
          <w:sz w:val="20"/>
          <w:szCs w:val="20"/>
        </w:rPr>
        <w:t>Битковский</w:t>
      </w:r>
      <w:proofErr w:type="spellEnd"/>
      <w:r w:rsidRPr="009F585B">
        <w:rPr>
          <w:rFonts w:ascii="Times New Roman" w:eastAsia="Times New Roman" w:hAnsi="Times New Roman"/>
          <w:sz w:val="20"/>
          <w:szCs w:val="20"/>
        </w:rPr>
        <w:t xml:space="preserve"> вестник» и разместить на официальном сайте администрации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w:t>
      </w:r>
    </w:p>
    <w:p w:rsidR="009F585B" w:rsidRPr="009F585B" w:rsidRDefault="009F585B" w:rsidP="009F585B">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4. </w:t>
      </w:r>
      <w:proofErr w:type="gramStart"/>
      <w:r w:rsidRPr="009F585B">
        <w:rPr>
          <w:rFonts w:ascii="Times New Roman" w:eastAsia="Times New Roman" w:hAnsi="Times New Roman"/>
          <w:sz w:val="20"/>
          <w:szCs w:val="20"/>
        </w:rPr>
        <w:t>Контроль за</w:t>
      </w:r>
      <w:proofErr w:type="gramEnd"/>
      <w:r w:rsidRPr="009F585B">
        <w:rPr>
          <w:rFonts w:ascii="Times New Roman" w:eastAsia="Times New Roman" w:hAnsi="Times New Roman"/>
          <w:sz w:val="20"/>
          <w:szCs w:val="20"/>
        </w:rPr>
        <w:t xml:space="preserve"> исполнением настоящего постановления оставляю за собой.</w:t>
      </w:r>
    </w:p>
    <w:p w:rsidR="009F585B" w:rsidRPr="009F585B" w:rsidRDefault="009F585B" w:rsidP="009F585B">
      <w:pPr>
        <w:spacing w:after="0" w:line="240" w:lineRule="auto"/>
        <w:jc w:val="both"/>
        <w:rPr>
          <w:rFonts w:ascii="Times New Roman" w:eastAsia="Times New Roman" w:hAnsi="Times New Roman"/>
          <w:sz w:val="20"/>
          <w:szCs w:val="20"/>
        </w:rPr>
      </w:pPr>
    </w:p>
    <w:p w:rsidR="009F585B" w:rsidRPr="009F585B" w:rsidRDefault="009F585B" w:rsidP="009F585B">
      <w:pPr>
        <w:spacing w:after="0" w:line="240" w:lineRule="auto"/>
        <w:jc w:val="both"/>
        <w:rPr>
          <w:rFonts w:ascii="Times New Roman" w:eastAsia="Times New Roman" w:hAnsi="Times New Roman"/>
          <w:sz w:val="20"/>
          <w:szCs w:val="20"/>
        </w:rPr>
      </w:pPr>
      <w:proofErr w:type="spellStart"/>
      <w:r w:rsidRPr="009F585B">
        <w:rPr>
          <w:rFonts w:ascii="Times New Roman" w:eastAsia="Times New Roman" w:hAnsi="Times New Roman"/>
          <w:sz w:val="20"/>
          <w:szCs w:val="20"/>
        </w:rPr>
        <w:t>И.о</w:t>
      </w:r>
      <w:proofErr w:type="spellEnd"/>
      <w:r w:rsidRPr="009F585B">
        <w:rPr>
          <w:rFonts w:ascii="Times New Roman" w:eastAsia="Times New Roman" w:hAnsi="Times New Roman"/>
          <w:sz w:val="20"/>
          <w:szCs w:val="20"/>
        </w:rPr>
        <w:t xml:space="preserve">. главы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w:t>
      </w:r>
    </w:p>
    <w:p w:rsidR="009F585B" w:rsidRPr="009F585B" w:rsidRDefault="009F585B" w:rsidP="009F585B">
      <w:pPr>
        <w:spacing w:after="0" w:line="240" w:lineRule="auto"/>
        <w:jc w:val="both"/>
        <w:rPr>
          <w:rFonts w:ascii="Times New Roman" w:eastAsia="Times New Roman" w:hAnsi="Times New Roman"/>
          <w:sz w:val="20"/>
          <w:szCs w:val="20"/>
        </w:rPr>
      </w:pP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Л.В. </w:t>
      </w:r>
      <w:proofErr w:type="spellStart"/>
      <w:r w:rsidRPr="009F585B">
        <w:rPr>
          <w:rFonts w:ascii="Times New Roman" w:eastAsia="Times New Roman" w:hAnsi="Times New Roman"/>
          <w:sz w:val="20"/>
          <w:szCs w:val="20"/>
        </w:rPr>
        <w:t>Ломайкина</w:t>
      </w:r>
      <w:proofErr w:type="spellEnd"/>
    </w:p>
    <w:p w:rsidR="009F585B" w:rsidRPr="009F585B" w:rsidRDefault="009F585B" w:rsidP="009F585B">
      <w:pPr>
        <w:spacing w:after="0" w:line="240" w:lineRule="auto"/>
        <w:jc w:val="both"/>
        <w:rPr>
          <w:rFonts w:ascii="Times New Roman" w:eastAsia="Times New Roman" w:hAnsi="Times New Roman"/>
          <w:sz w:val="20"/>
          <w:szCs w:val="20"/>
        </w:rPr>
      </w:pPr>
    </w:p>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ПРИЛОЖЕНИЕ 1</w:t>
      </w:r>
    </w:p>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 xml:space="preserve">                                                                                    к постановлению администрации   </w:t>
      </w:r>
    </w:p>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 xml:space="preserve">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w:t>
      </w:r>
    </w:p>
    <w:p w:rsidR="009F585B" w:rsidRPr="009F585B" w:rsidRDefault="009F585B" w:rsidP="009F585B">
      <w:pPr>
        <w:spacing w:after="0" w:line="240" w:lineRule="auto"/>
        <w:jc w:val="right"/>
        <w:rPr>
          <w:rFonts w:ascii="Times New Roman" w:eastAsia="Times New Roman" w:hAnsi="Times New Roman"/>
          <w:sz w:val="20"/>
          <w:szCs w:val="20"/>
        </w:rPr>
      </w:pP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w:t>
      </w:r>
    </w:p>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Новосибирской области</w:t>
      </w:r>
    </w:p>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 xml:space="preserve">                                                            от 24.10.2018 № 121</w:t>
      </w:r>
    </w:p>
    <w:p w:rsidR="009F585B" w:rsidRPr="009F585B" w:rsidRDefault="009F585B" w:rsidP="009F585B">
      <w:pPr>
        <w:spacing w:after="0" w:line="240" w:lineRule="auto"/>
        <w:jc w:val="right"/>
        <w:rPr>
          <w:rFonts w:ascii="Times New Roman" w:eastAsia="Times New Roman" w:hAnsi="Times New Roman"/>
          <w:sz w:val="20"/>
          <w:szCs w:val="20"/>
        </w:rPr>
      </w:pPr>
    </w:p>
    <w:p w:rsidR="009F585B" w:rsidRPr="009F585B" w:rsidRDefault="009F585B" w:rsidP="009F585B">
      <w:pPr>
        <w:spacing w:after="0" w:line="240" w:lineRule="auto"/>
        <w:jc w:val="right"/>
        <w:rPr>
          <w:rFonts w:ascii="Times New Roman" w:eastAsia="Times New Roman" w:hAnsi="Times New Roman"/>
          <w:sz w:val="20"/>
          <w:szCs w:val="20"/>
        </w:rPr>
      </w:pPr>
    </w:p>
    <w:p w:rsidR="009F585B" w:rsidRPr="009F585B" w:rsidRDefault="009F585B" w:rsidP="009F585B">
      <w:pPr>
        <w:spacing w:after="0" w:line="240" w:lineRule="auto"/>
        <w:jc w:val="center"/>
        <w:rPr>
          <w:rFonts w:ascii="Times New Roman" w:eastAsia="Times New Roman" w:hAnsi="Times New Roman"/>
          <w:bCs/>
          <w:sz w:val="20"/>
          <w:szCs w:val="20"/>
        </w:rPr>
      </w:pPr>
      <w:r w:rsidRPr="009F585B">
        <w:rPr>
          <w:rFonts w:ascii="Times New Roman" w:eastAsia="Times New Roman" w:hAnsi="Times New Roman"/>
          <w:bCs/>
          <w:sz w:val="20"/>
          <w:szCs w:val="20"/>
        </w:rPr>
        <w:t xml:space="preserve">Исполнение доходной части бюджета </w:t>
      </w:r>
      <w:proofErr w:type="spellStart"/>
      <w:r w:rsidRPr="009F585B">
        <w:rPr>
          <w:rFonts w:ascii="Times New Roman" w:eastAsia="Times New Roman" w:hAnsi="Times New Roman"/>
          <w:bCs/>
          <w:sz w:val="20"/>
          <w:szCs w:val="20"/>
        </w:rPr>
        <w:t>Битковского</w:t>
      </w:r>
      <w:proofErr w:type="spellEnd"/>
      <w:r w:rsidRPr="009F585B">
        <w:rPr>
          <w:rFonts w:ascii="Times New Roman" w:eastAsia="Times New Roman" w:hAnsi="Times New Roman"/>
          <w:bCs/>
          <w:sz w:val="20"/>
          <w:szCs w:val="20"/>
        </w:rPr>
        <w:t xml:space="preserve"> сельсовета</w:t>
      </w:r>
    </w:p>
    <w:p w:rsidR="009F585B" w:rsidRPr="009F585B" w:rsidRDefault="009F585B" w:rsidP="009F585B">
      <w:pPr>
        <w:spacing w:after="0" w:line="240" w:lineRule="auto"/>
        <w:jc w:val="center"/>
        <w:rPr>
          <w:rFonts w:ascii="Times New Roman" w:eastAsia="Times New Roman" w:hAnsi="Times New Roman"/>
          <w:bCs/>
          <w:sz w:val="20"/>
          <w:szCs w:val="20"/>
        </w:rPr>
      </w:pPr>
      <w:proofErr w:type="spellStart"/>
      <w:r w:rsidRPr="009F585B">
        <w:rPr>
          <w:rFonts w:ascii="Times New Roman" w:eastAsia="Times New Roman" w:hAnsi="Times New Roman"/>
          <w:bCs/>
          <w:sz w:val="20"/>
          <w:szCs w:val="20"/>
        </w:rPr>
        <w:t>Сузунского</w:t>
      </w:r>
      <w:proofErr w:type="spellEnd"/>
      <w:r w:rsidRPr="009F585B">
        <w:rPr>
          <w:rFonts w:ascii="Times New Roman" w:eastAsia="Times New Roman" w:hAnsi="Times New Roman"/>
          <w:bCs/>
          <w:sz w:val="20"/>
          <w:szCs w:val="20"/>
        </w:rPr>
        <w:t xml:space="preserve"> района Новосибирской области за 9 месяцев 2018 года</w:t>
      </w:r>
    </w:p>
    <w:p w:rsidR="009F585B" w:rsidRPr="009F585B" w:rsidRDefault="009F585B" w:rsidP="009F585B">
      <w:pPr>
        <w:spacing w:after="0" w:line="240" w:lineRule="auto"/>
        <w:jc w:val="center"/>
        <w:rPr>
          <w:rFonts w:ascii="Times New Roman" w:eastAsia="Times New Roman" w:hAnsi="Times New Roman"/>
          <w:bCs/>
          <w:sz w:val="20"/>
          <w:szCs w:val="20"/>
        </w:rPr>
      </w:pPr>
      <w:r w:rsidRPr="009F585B">
        <w:rPr>
          <w:rFonts w:ascii="Times New Roman" w:eastAsia="Times New Roman" w:hAnsi="Times New Roman"/>
          <w:bCs/>
          <w:sz w:val="20"/>
          <w:szCs w:val="20"/>
        </w:rPr>
        <w:t>по кодам классификации доходов бюджета</w:t>
      </w:r>
    </w:p>
    <w:p w:rsidR="009F585B" w:rsidRPr="009F585B" w:rsidRDefault="009F585B" w:rsidP="009F585B">
      <w:pPr>
        <w:spacing w:after="0" w:line="240" w:lineRule="auto"/>
        <w:jc w:val="center"/>
        <w:rPr>
          <w:rFonts w:ascii="Times New Roman" w:eastAsia="Times New Roman" w:hAnsi="Times New Roman"/>
          <w:sz w:val="20"/>
          <w:szCs w:val="20"/>
        </w:rPr>
      </w:pPr>
    </w:p>
    <w:tbl>
      <w:tblPr>
        <w:tblW w:w="0" w:type="auto"/>
        <w:tblInd w:w="93" w:type="dxa"/>
        <w:tblLook w:val="04A0" w:firstRow="1" w:lastRow="0" w:firstColumn="1" w:lastColumn="0" w:noHBand="0" w:noVBand="1"/>
      </w:tblPr>
      <w:tblGrid>
        <w:gridCol w:w="4406"/>
        <w:gridCol w:w="714"/>
        <w:gridCol w:w="2242"/>
        <w:gridCol w:w="1344"/>
        <w:gridCol w:w="1338"/>
      </w:tblGrid>
      <w:tr w:rsidR="009F585B" w:rsidRPr="009F585B" w:rsidTr="009F585B">
        <w:trPr>
          <w:trHeight w:val="5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Наименование показателя</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Код ППП</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Код Бюджетной классификации</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Плановые назначения</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Кассовое исполнение</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НАЛОГОВЫЕ И НЕНАЛОГОВЫЕ ДОХОДЫ</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1 00 00000 00 0000 000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1 983 800,00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1 385 546,69</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НАЛОГИ НА ПРИБЫЛЬ, ДОХОДЫ</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1 01 00000 00 0000 000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470 000,00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342 234,66</w:t>
            </w:r>
          </w:p>
        </w:tc>
      </w:tr>
      <w:tr w:rsidR="009F585B" w:rsidRPr="009F585B" w:rsidTr="00E26027">
        <w:trPr>
          <w:trHeight w:val="7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182</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1 01 02010 01 1000 110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470 000,00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342 234,66</w:t>
            </w:r>
          </w:p>
        </w:tc>
      </w:tr>
      <w:tr w:rsidR="009F585B" w:rsidRPr="009F585B" w:rsidTr="009F585B">
        <w:trPr>
          <w:trHeight w:val="9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НАЛОГИ НА ТОВАРЫ (РАБОТЫ, УСЛУГИ), РЕАЛИЗУЕМЫЕ НА ТЕРРИТОРИИ РОССИЙСКОЙ ФЕДЕРАЦИИ</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1 03 00000 00 0000 000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998 200,00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829 980,34</w:t>
            </w:r>
          </w:p>
        </w:tc>
      </w:tr>
      <w:tr w:rsidR="009F585B" w:rsidRPr="009F585B" w:rsidTr="00E26027">
        <w:trPr>
          <w:trHeight w:val="521"/>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1 03 02230 01 0000 110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369 300,00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361 439,98</w:t>
            </w:r>
          </w:p>
        </w:tc>
      </w:tr>
      <w:tr w:rsidR="009F585B" w:rsidRPr="009F585B" w:rsidTr="00E26027">
        <w:trPr>
          <w:trHeight w:val="1118"/>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lastRenderedPageBreak/>
              <w:t>Доходы от уплаты акцизов на моторные масла для дизельных и (или) карбюраторных (</w:t>
            </w:r>
            <w:proofErr w:type="spellStart"/>
            <w:r w:rsidRPr="009F585B">
              <w:rPr>
                <w:rFonts w:ascii="Times New Roman" w:eastAsia="Times New Roman" w:hAnsi="Times New Roman"/>
                <w:sz w:val="20"/>
                <w:szCs w:val="20"/>
              </w:rPr>
              <w:t>инжекторных</w:t>
            </w:r>
            <w:proofErr w:type="spellEnd"/>
            <w:r w:rsidRPr="009F585B">
              <w:rPr>
                <w:rFonts w:ascii="Times New Roman" w:eastAsia="Times New Roman" w:hAnsi="Times New Roman"/>
                <w:sz w:val="20"/>
                <w:szCs w:val="20"/>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1 03 02240 01 0000 110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4 000,00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3 278,32</w:t>
            </w:r>
          </w:p>
        </w:tc>
      </w:tr>
      <w:tr w:rsidR="009F585B" w:rsidRPr="009F585B" w:rsidTr="00E26027">
        <w:trPr>
          <w:trHeight w:val="487"/>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1 03 02250 01 0000 110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579 000,00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546 223,20</w:t>
            </w:r>
          </w:p>
        </w:tc>
      </w:tr>
      <w:tr w:rsidR="009F585B" w:rsidRPr="009F585B" w:rsidTr="00E26027">
        <w:trPr>
          <w:trHeight w:val="677"/>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1 03 02260 01 0000 110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45 900,00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-80 961,16</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НАЛОГИ НА СОВОКУПНЫЙ ДОХОД</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1 05 00000 00 0000 000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29 000,00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43 089,34</w:t>
            </w:r>
          </w:p>
        </w:tc>
      </w:tr>
      <w:tr w:rsidR="009F585B" w:rsidRPr="009F585B" w:rsidTr="00E26027">
        <w:trPr>
          <w:trHeight w:val="659"/>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proofErr w:type="gramStart"/>
            <w:r w:rsidRPr="009F585B">
              <w:rPr>
                <w:rFonts w:ascii="Times New Roman" w:eastAsia="Times New Roman" w:hAnsi="Times New Roman"/>
                <w:sz w:val="20"/>
                <w:szCs w:val="20"/>
              </w:rPr>
              <w:t>Единый сельскохозяйственный налог (сумма платежа (перерасчеты, недоимка и задолженность по соответствующему платежу, в том числе по отмененному)</w:t>
            </w:r>
            <w:proofErr w:type="gramEnd"/>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182</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1 05 03010 01 1000 110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29 000,00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43 089,34</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НАЛОГИ НА ИМУЩЕСТВО</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1 06 00000 00 0000 000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428 000,00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145 395,09</w:t>
            </w:r>
          </w:p>
        </w:tc>
      </w:tr>
      <w:tr w:rsidR="009F585B" w:rsidRPr="009F585B" w:rsidTr="00E26027">
        <w:trPr>
          <w:trHeight w:val="1272"/>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proofErr w:type="gramStart"/>
            <w:r w:rsidRPr="009F585B">
              <w:rPr>
                <w:rFonts w:ascii="Times New Roman" w:eastAsia="Times New Roman" w:hAnsi="Times New Roman"/>
                <w:sz w:val="20"/>
                <w:szCs w:val="20"/>
              </w:rPr>
              <w:t>Налог на имущество физических лиц, взимаемый по ставкам, применяемым к объектам налогообложения,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182</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1 06 01030 10 1000 110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28 000,00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20 260,77</w:t>
            </w:r>
          </w:p>
        </w:tc>
      </w:tr>
      <w:tr w:rsidR="009F585B" w:rsidRPr="009F585B" w:rsidTr="00E26027">
        <w:trPr>
          <w:trHeight w:val="926"/>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proofErr w:type="gramStart"/>
            <w:r w:rsidRPr="009F585B">
              <w:rPr>
                <w:rFonts w:ascii="Times New Roman" w:eastAsia="Times New Roman" w:hAnsi="Times New Roman"/>
                <w:sz w:val="20"/>
                <w:szCs w:val="20"/>
              </w:rPr>
              <w:t>Земельный налог с организаций,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182</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1 06 06033 10 1000 110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170 000,00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48 475,71</w:t>
            </w:r>
          </w:p>
        </w:tc>
      </w:tr>
      <w:tr w:rsidR="009F585B" w:rsidRPr="009F585B" w:rsidTr="009F585B">
        <w:trPr>
          <w:trHeight w:val="156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proofErr w:type="gramStart"/>
            <w:r w:rsidRPr="009F585B">
              <w:rPr>
                <w:rFonts w:ascii="Times New Roman" w:eastAsia="Times New Roman" w:hAnsi="Times New Roman"/>
                <w:sz w:val="20"/>
                <w:szCs w:val="20"/>
              </w:rPr>
              <w:t>Земельный налог с физических лиц,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182</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1 06 06043 10 1000 110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230 000,00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76 658,61</w:t>
            </w:r>
          </w:p>
        </w:tc>
      </w:tr>
      <w:tr w:rsidR="009F585B" w:rsidRPr="009F585B" w:rsidTr="009F585B">
        <w:trPr>
          <w:trHeight w:val="9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ДОХОДЫ ОТ ИСПОЛЬЗОВАНИЯ ИМУЩЕСТВА, НАХОДЯЩЕГОСЯ В ГОСУДАРСТВЕННОЙ И МУНИЦИПАЛЬНОЙ СОБСТВЕННОСТИ</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1 11 00000 00 0000 000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58 600,00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24 847,26</w:t>
            </w:r>
          </w:p>
        </w:tc>
      </w:tr>
      <w:tr w:rsidR="009F585B" w:rsidRPr="009F585B" w:rsidTr="00E26027">
        <w:trPr>
          <w:trHeight w:val="146"/>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Доходы от сдачи в аренду имущества, составляющего казну сельских поселений (за исключением земельных участков)</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1 11 05075 10 0000 120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25 000,00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23 006,76</w:t>
            </w:r>
          </w:p>
        </w:tc>
      </w:tr>
      <w:tr w:rsidR="009F585B" w:rsidRPr="009F585B" w:rsidTr="00E26027">
        <w:trPr>
          <w:trHeight w:val="1162"/>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1 11 09045 10 0000 120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33 600,00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1 840,50</w:t>
            </w:r>
          </w:p>
        </w:tc>
      </w:tr>
      <w:tr w:rsidR="009F585B" w:rsidRPr="009F585B" w:rsidTr="009F585B">
        <w:trPr>
          <w:trHeight w:val="3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БЕЗВОЗМЕЗДНЫЕ ПОСТУПЛЕНИЯ</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2 00 00000 00 0000 000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6 002 318,82</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3 456 804,64</w:t>
            </w:r>
          </w:p>
        </w:tc>
      </w:tr>
      <w:tr w:rsidR="009F585B" w:rsidRPr="009F585B" w:rsidTr="009F585B">
        <w:trPr>
          <w:trHeight w:val="9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БЕЗВОЗМЕЗДНЫЕ ПОСТУПЛЕНИЯ ОТ ДРУГИХ БЮДЖЕТОВ БЮДЖЕТНОЙ СИСТЕМЫ РОССИЙСКОЙ ФЕДЕРАЦИИ</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2 02 00000 00 0000 000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5 882 318,82</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3 354 326,26</w:t>
            </w:r>
          </w:p>
        </w:tc>
      </w:tr>
      <w:tr w:rsidR="009F585B" w:rsidRPr="009F585B" w:rsidTr="00E2602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lastRenderedPageBreak/>
              <w:t>Дотации бюджетам сельских поселений на выравнивание бюджетной обеспеченности</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2 02 15001 10 0000 151</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4 042 400,00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3 031 921,00</w:t>
            </w:r>
          </w:p>
        </w:tc>
      </w:tr>
      <w:tr w:rsidR="009F585B" w:rsidRPr="009F585B" w:rsidTr="009F585B">
        <w:trPr>
          <w:trHeight w:val="9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2 02 35118 10 0000 151</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86 009,00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65 706,00</w:t>
            </w:r>
          </w:p>
        </w:tc>
      </w:tr>
      <w:tr w:rsidR="009F585B" w:rsidRPr="009F585B" w:rsidTr="00E26027">
        <w:trPr>
          <w:trHeight w:val="45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Субвенции бюджетам сельских поселений на выполнение передаваемых полномочий субъектов Российской Федерации</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2 02 30024 10 0000 151</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100,00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100,00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Прочие межбюджетные трансферты, передаваемые бюджетам сельских поселений</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2 02 49999 10 0000 151</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1 753 809,82</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256 599,26</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ПРОЧИЕ БЕЗВОЗМЕЗДНЫЕ ПОСТУПЛЕНИЯ</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2 07 00000 00 0000 000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120 000,00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9F585B" w:rsidRPr="009F585B" w:rsidTr="00E26027">
        <w:trPr>
          <w:trHeight w:val="11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Прочие безвозмездные поступления в бюджет сельских поселений</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2 07 05030 10 0000 180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120 000,00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9F585B" w:rsidRPr="009F585B" w:rsidTr="00E26027">
        <w:trPr>
          <w:trHeight w:val="613"/>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ДОХОДЫ БЮДЖЕТОВ БЮДЖЕТНОЙ СИСТЕМЫ РОССИЙСКОЙ ФЕДЕРАЦИИ ОТ ВОЗВРАТА БЮДЖЕТАМИ БЮДЖЕТНОЙ СИСТЕМЫ РОССИЙСКОЙ ФЕДЕРАЦИИ И ОРГАНИЗАЦИЯМИ ОСТАТКОВ СУБСИДИЙ, СУБВЕНЦИЙ И ИНЫХ МЕЖБЮДЖЕТНЫХ ТРАНСФЕРТОВ, ИМЕЮЩИХ ЦЕЛЕВОЙ НАЗНАЧЕНИЕ, ПРОШЛЫХ ЛЕТ</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nil"/>
              <w:right w:val="nil"/>
            </w:tcBorders>
            <w:shd w:val="clear" w:color="auto" w:fill="auto"/>
            <w:noWrap/>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2 18 00000 00 0000 000</w:t>
            </w:r>
          </w:p>
        </w:tc>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102 478,38</w:t>
            </w:r>
          </w:p>
        </w:tc>
      </w:tr>
      <w:tr w:rsidR="009F585B" w:rsidRPr="009F585B" w:rsidTr="009F585B">
        <w:trPr>
          <w:trHeight w:val="12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2 18 60010 10 0000 151</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102 478,38</w:t>
            </w:r>
          </w:p>
        </w:tc>
      </w:tr>
      <w:tr w:rsidR="009F585B" w:rsidRPr="009F585B" w:rsidTr="009F585B">
        <w:trPr>
          <w:trHeight w:val="300"/>
        </w:trPr>
        <w:tc>
          <w:tcPr>
            <w:tcW w:w="0" w:type="auto"/>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ВСЕГО ДОХОДЫ</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7 986 118,82</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4 842 351,33</w:t>
            </w:r>
          </w:p>
        </w:tc>
      </w:tr>
    </w:tbl>
    <w:p w:rsidR="009F585B" w:rsidRPr="009F585B" w:rsidRDefault="009F585B" w:rsidP="009F585B">
      <w:pPr>
        <w:spacing w:after="0" w:line="240" w:lineRule="auto"/>
        <w:jc w:val="both"/>
        <w:rPr>
          <w:rFonts w:ascii="Times New Roman" w:eastAsia="Times New Roman" w:hAnsi="Times New Roman"/>
          <w:sz w:val="20"/>
          <w:szCs w:val="20"/>
        </w:rPr>
      </w:pPr>
    </w:p>
    <w:p w:rsidR="009F585B" w:rsidRPr="009F585B" w:rsidRDefault="009F585B" w:rsidP="009F585B">
      <w:pPr>
        <w:spacing w:after="0" w:line="240" w:lineRule="auto"/>
        <w:jc w:val="both"/>
        <w:rPr>
          <w:rFonts w:ascii="Times New Roman" w:eastAsia="Times New Roman" w:hAnsi="Times New Roman"/>
          <w:sz w:val="20"/>
          <w:szCs w:val="20"/>
        </w:rPr>
      </w:pPr>
    </w:p>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ПРИЛОЖЕНИЕ 2</w:t>
      </w:r>
    </w:p>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 xml:space="preserve">                                                                                    к постановлению администрации   </w:t>
      </w:r>
    </w:p>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 xml:space="preserve">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w:t>
      </w:r>
    </w:p>
    <w:p w:rsidR="009F585B" w:rsidRPr="009F585B" w:rsidRDefault="009F585B" w:rsidP="009F585B">
      <w:pPr>
        <w:spacing w:after="0" w:line="240" w:lineRule="auto"/>
        <w:jc w:val="right"/>
        <w:rPr>
          <w:rFonts w:ascii="Times New Roman" w:eastAsia="Times New Roman" w:hAnsi="Times New Roman"/>
          <w:sz w:val="20"/>
          <w:szCs w:val="20"/>
        </w:rPr>
      </w:pP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w:t>
      </w:r>
    </w:p>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Новосибирской области</w:t>
      </w:r>
    </w:p>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 xml:space="preserve">                                                            от 24.10.2018 № 121</w:t>
      </w:r>
    </w:p>
    <w:p w:rsidR="009F585B" w:rsidRPr="009F585B" w:rsidRDefault="009F585B" w:rsidP="009F585B">
      <w:pPr>
        <w:spacing w:after="0" w:line="240" w:lineRule="auto"/>
        <w:jc w:val="right"/>
        <w:rPr>
          <w:rFonts w:ascii="Times New Roman" w:eastAsia="Times New Roman" w:hAnsi="Times New Roman"/>
          <w:sz w:val="20"/>
          <w:szCs w:val="20"/>
        </w:rPr>
      </w:pPr>
    </w:p>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xml:space="preserve">Исполнение бюджета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
    <w:p w:rsidR="009F585B" w:rsidRPr="009F585B" w:rsidRDefault="009F585B" w:rsidP="009F585B">
      <w:pPr>
        <w:spacing w:after="0" w:line="240" w:lineRule="auto"/>
        <w:jc w:val="center"/>
        <w:rPr>
          <w:rFonts w:ascii="Times New Roman" w:eastAsia="Times New Roman" w:hAnsi="Times New Roman"/>
          <w:sz w:val="20"/>
          <w:szCs w:val="20"/>
        </w:rPr>
      </w:pP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за 9 месяцев 2018 года </w:t>
      </w:r>
    </w:p>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по разделам, подразделам классификации расходов бюджета</w:t>
      </w:r>
    </w:p>
    <w:p w:rsidR="009F585B" w:rsidRPr="009F585B" w:rsidRDefault="009F585B" w:rsidP="009F585B">
      <w:pPr>
        <w:spacing w:after="0" w:line="240" w:lineRule="auto"/>
        <w:jc w:val="right"/>
        <w:rPr>
          <w:rFonts w:ascii="Times New Roman" w:eastAsia="Times New Roman" w:hAnsi="Times New Roman"/>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92"/>
        <w:gridCol w:w="444"/>
        <w:gridCol w:w="495"/>
        <w:gridCol w:w="1498"/>
        <w:gridCol w:w="1508"/>
      </w:tblGrid>
      <w:tr w:rsidR="009F585B" w:rsidRPr="009F585B" w:rsidTr="00E26027">
        <w:trPr>
          <w:trHeight w:val="585"/>
        </w:trPr>
        <w:tc>
          <w:tcPr>
            <w:tcW w:w="3054" w:type="pct"/>
            <w:vMerge w:val="restart"/>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Наименование</w:t>
            </w:r>
          </w:p>
        </w:tc>
        <w:tc>
          <w:tcPr>
            <w:tcW w:w="463" w:type="pct"/>
            <w:gridSpan w:val="2"/>
            <w:shd w:val="clear" w:color="auto" w:fill="auto"/>
            <w:vAlign w:val="center"/>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КБК</w:t>
            </w:r>
          </w:p>
        </w:tc>
        <w:tc>
          <w:tcPr>
            <w:tcW w:w="739" w:type="pct"/>
            <w:vMerge w:val="restart"/>
            <w:shd w:val="clear" w:color="auto" w:fill="auto"/>
            <w:vAlign w:val="center"/>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Плановые назначения</w:t>
            </w:r>
          </w:p>
        </w:tc>
        <w:tc>
          <w:tcPr>
            <w:tcW w:w="744" w:type="pct"/>
            <w:vMerge w:val="restart"/>
            <w:shd w:val="clear" w:color="auto" w:fill="auto"/>
            <w:vAlign w:val="center"/>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Кассовые исполнения</w:t>
            </w:r>
          </w:p>
        </w:tc>
      </w:tr>
      <w:tr w:rsidR="009F585B" w:rsidRPr="009F585B" w:rsidTr="00E26027">
        <w:trPr>
          <w:trHeight w:val="280"/>
        </w:trPr>
        <w:tc>
          <w:tcPr>
            <w:tcW w:w="3054" w:type="pct"/>
            <w:vMerge/>
            <w:shd w:val="clear" w:color="auto" w:fill="auto"/>
            <w:noWrap/>
            <w:vAlign w:val="center"/>
          </w:tcPr>
          <w:p w:rsidR="009F585B" w:rsidRPr="009F585B" w:rsidRDefault="009F585B" w:rsidP="009F585B">
            <w:pPr>
              <w:spacing w:after="0" w:line="240" w:lineRule="auto"/>
              <w:jc w:val="center"/>
              <w:rPr>
                <w:rFonts w:ascii="Times New Roman" w:eastAsia="Times New Roman" w:hAnsi="Times New Roman"/>
                <w:b/>
                <w:bCs/>
                <w:sz w:val="20"/>
                <w:szCs w:val="20"/>
              </w:rPr>
            </w:pPr>
          </w:p>
        </w:tc>
        <w:tc>
          <w:tcPr>
            <w:tcW w:w="219" w:type="pct"/>
            <w:shd w:val="clear" w:color="auto" w:fill="auto"/>
            <w:vAlign w:val="center"/>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РЗ</w:t>
            </w:r>
          </w:p>
        </w:tc>
        <w:tc>
          <w:tcPr>
            <w:tcW w:w="244" w:type="pct"/>
            <w:shd w:val="clear" w:color="auto" w:fill="auto"/>
            <w:vAlign w:val="center"/>
          </w:tcPr>
          <w:p w:rsidR="009F585B" w:rsidRPr="009F585B" w:rsidRDefault="009F585B" w:rsidP="009F585B">
            <w:pPr>
              <w:spacing w:after="0" w:line="240" w:lineRule="auto"/>
              <w:jc w:val="center"/>
              <w:rPr>
                <w:rFonts w:ascii="Times New Roman" w:eastAsia="Times New Roman" w:hAnsi="Times New Roman"/>
                <w:b/>
                <w:bCs/>
                <w:sz w:val="20"/>
                <w:szCs w:val="20"/>
              </w:rPr>
            </w:pPr>
            <w:proofErr w:type="gramStart"/>
            <w:r w:rsidRPr="009F585B">
              <w:rPr>
                <w:rFonts w:ascii="Times New Roman" w:eastAsia="Times New Roman" w:hAnsi="Times New Roman"/>
                <w:b/>
                <w:bCs/>
                <w:sz w:val="20"/>
                <w:szCs w:val="20"/>
              </w:rPr>
              <w:t>ПР</w:t>
            </w:r>
            <w:proofErr w:type="gramEnd"/>
          </w:p>
        </w:tc>
        <w:tc>
          <w:tcPr>
            <w:tcW w:w="739" w:type="pct"/>
            <w:vMerge/>
            <w:shd w:val="clear" w:color="auto" w:fill="auto"/>
            <w:vAlign w:val="center"/>
          </w:tcPr>
          <w:p w:rsidR="009F585B" w:rsidRPr="009F585B" w:rsidRDefault="009F585B" w:rsidP="009F585B">
            <w:pPr>
              <w:spacing w:after="0" w:line="240" w:lineRule="auto"/>
              <w:rPr>
                <w:rFonts w:ascii="Times New Roman" w:eastAsia="Times New Roman" w:hAnsi="Times New Roman"/>
                <w:b/>
                <w:bCs/>
                <w:sz w:val="20"/>
                <w:szCs w:val="20"/>
              </w:rPr>
            </w:pPr>
          </w:p>
        </w:tc>
        <w:tc>
          <w:tcPr>
            <w:tcW w:w="744" w:type="pct"/>
            <w:vMerge/>
            <w:shd w:val="clear" w:color="auto" w:fill="auto"/>
            <w:vAlign w:val="center"/>
          </w:tcPr>
          <w:p w:rsidR="009F585B" w:rsidRPr="009F585B" w:rsidRDefault="009F585B" w:rsidP="009F585B">
            <w:pPr>
              <w:spacing w:after="0" w:line="240" w:lineRule="auto"/>
              <w:jc w:val="center"/>
              <w:rPr>
                <w:rFonts w:ascii="Times New Roman" w:eastAsia="Times New Roman" w:hAnsi="Times New Roman"/>
                <w:b/>
                <w:bCs/>
                <w:sz w:val="20"/>
                <w:szCs w:val="20"/>
              </w:rPr>
            </w:pPr>
          </w:p>
        </w:tc>
      </w:tr>
      <w:tr w:rsidR="009F585B" w:rsidRPr="009F585B" w:rsidTr="00E260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w:t>
            </w:r>
          </w:p>
        </w:tc>
        <w:tc>
          <w:tcPr>
            <w:tcW w:w="219" w:type="pct"/>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w:t>
            </w:r>
          </w:p>
        </w:tc>
        <w:tc>
          <w:tcPr>
            <w:tcW w:w="244" w:type="pct"/>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3</w:t>
            </w:r>
          </w:p>
        </w:tc>
        <w:tc>
          <w:tcPr>
            <w:tcW w:w="739" w:type="pct"/>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4</w:t>
            </w:r>
          </w:p>
        </w:tc>
        <w:tc>
          <w:tcPr>
            <w:tcW w:w="744" w:type="pct"/>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w:t>
            </w:r>
          </w:p>
        </w:tc>
      </w:tr>
      <w:tr w:rsidR="009F585B" w:rsidRPr="009F585B" w:rsidTr="00E260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54" w:type="pct"/>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ОБЩЕГОСУДАРСТВЕННЫЕ ВОПРОСЫ</w:t>
            </w:r>
          </w:p>
        </w:tc>
        <w:tc>
          <w:tcPr>
            <w:tcW w:w="219"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244"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739"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3 051 311,13</w:t>
            </w:r>
          </w:p>
        </w:tc>
        <w:tc>
          <w:tcPr>
            <w:tcW w:w="744"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1 985 044,44</w:t>
            </w:r>
          </w:p>
        </w:tc>
      </w:tr>
      <w:tr w:rsidR="009F585B" w:rsidRPr="009F585B" w:rsidTr="00E260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
        </w:trPr>
        <w:tc>
          <w:tcPr>
            <w:tcW w:w="3054" w:type="pct"/>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Функционирование высшего должностного лица субъекта Российской Федерации и муниципального образования</w:t>
            </w:r>
          </w:p>
        </w:tc>
        <w:tc>
          <w:tcPr>
            <w:tcW w:w="219"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244"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739"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482 856,00</w:t>
            </w:r>
          </w:p>
        </w:tc>
        <w:tc>
          <w:tcPr>
            <w:tcW w:w="744"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313 424,91</w:t>
            </w:r>
          </w:p>
        </w:tc>
      </w:tr>
      <w:tr w:rsidR="009F585B" w:rsidRPr="009F585B" w:rsidTr="00E260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
        </w:trPr>
        <w:tc>
          <w:tcPr>
            <w:tcW w:w="3054" w:type="pct"/>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19"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244"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739"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2 040 413,13</w:t>
            </w:r>
          </w:p>
        </w:tc>
        <w:tc>
          <w:tcPr>
            <w:tcW w:w="744"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1 288 254,04</w:t>
            </w:r>
          </w:p>
        </w:tc>
      </w:tr>
      <w:tr w:rsidR="009F585B" w:rsidRPr="009F585B" w:rsidTr="00E260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55"/>
        </w:trPr>
        <w:tc>
          <w:tcPr>
            <w:tcW w:w="3054" w:type="pct"/>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219"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244"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06</w:t>
            </w:r>
          </w:p>
        </w:tc>
        <w:tc>
          <w:tcPr>
            <w:tcW w:w="739"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24 497,00</w:t>
            </w:r>
          </w:p>
        </w:tc>
        <w:tc>
          <w:tcPr>
            <w:tcW w:w="744"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24 497,00</w:t>
            </w:r>
          </w:p>
        </w:tc>
      </w:tr>
      <w:tr w:rsidR="009F585B" w:rsidRPr="009F585B" w:rsidTr="00E260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54" w:type="pct"/>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Другие общегосударственные вопросы</w:t>
            </w:r>
          </w:p>
        </w:tc>
        <w:tc>
          <w:tcPr>
            <w:tcW w:w="219"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244"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13</w:t>
            </w:r>
          </w:p>
        </w:tc>
        <w:tc>
          <w:tcPr>
            <w:tcW w:w="739"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503 545,00</w:t>
            </w:r>
          </w:p>
        </w:tc>
        <w:tc>
          <w:tcPr>
            <w:tcW w:w="744"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358 868,49</w:t>
            </w:r>
          </w:p>
        </w:tc>
      </w:tr>
      <w:tr w:rsidR="009F585B" w:rsidRPr="009F585B" w:rsidTr="00E260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54" w:type="pct"/>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НАЦИОНАЛЬНАЯ ОБОРОНА</w:t>
            </w:r>
          </w:p>
        </w:tc>
        <w:tc>
          <w:tcPr>
            <w:tcW w:w="219"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244"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739"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86 009,00</w:t>
            </w:r>
          </w:p>
        </w:tc>
        <w:tc>
          <w:tcPr>
            <w:tcW w:w="744"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59 175,60</w:t>
            </w:r>
          </w:p>
        </w:tc>
      </w:tr>
      <w:tr w:rsidR="009F585B" w:rsidRPr="009F585B" w:rsidTr="00E260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54" w:type="pct"/>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Мобилизационная и вневойсковая подготовка</w:t>
            </w:r>
          </w:p>
        </w:tc>
        <w:tc>
          <w:tcPr>
            <w:tcW w:w="219"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244"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739"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86 009,00</w:t>
            </w:r>
          </w:p>
        </w:tc>
        <w:tc>
          <w:tcPr>
            <w:tcW w:w="744"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59 175,60</w:t>
            </w:r>
          </w:p>
        </w:tc>
      </w:tr>
      <w:tr w:rsidR="009F585B" w:rsidRPr="009F585B" w:rsidTr="00E260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0"/>
        </w:trPr>
        <w:tc>
          <w:tcPr>
            <w:tcW w:w="3054" w:type="pct"/>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НАЦИОНАЛЬНАЯ БЕЗОПАСНОСТЬ И ПРАВООХРАНИТЕЛЬНАЯ ДЕЯТЕЛЬНОСТЬ</w:t>
            </w:r>
          </w:p>
        </w:tc>
        <w:tc>
          <w:tcPr>
            <w:tcW w:w="219"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244"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739"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44 370,40</w:t>
            </w:r>
          </w:p>
        </w:tc>
        <w:tc>
          <w:tcPr>
            <w:tcW w:w="744"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9F585B" w:rsidRPr="009F585B" w:rsidTr="00E260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55"/>
        </w:trPr>
        <w:tc>
          <w:tcPr>
            <w:tcW w:w="3054" w:type="pct"/>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lastRenderedPageBreak/>
              <w:t>Защита населения и территории от чрезвычайных ситуаций природного и техногенного характера, гражданская оборона</w:t>
            </w:r>
          </w:p>
        </w:tc>
        <w:tc>
          <w:tcPr>
            <w:tcW w:w="219"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244"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739"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37 370,40</w:t>
            </w:r>
          </w:p>
        </w:tc>
        <w:tc>
          <w:tcPr>
            <w:tcW w:w="744"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9F585B" w:rsidRPr="009F585B" w:rsidTr="00E260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54" w:type="pct"/>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Обеспечение пожарной безопасности</w:t>
            </w:r>
          </w:p>
        </w:tc>
        <w:tc>
          <w:tcPr>
            <w:tcW w:w="219"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244"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739"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4 000,00</w:t>
            </w:r>
          </w:p>
        </w:tc>
        <w:tc>
          <w:tcPr>
            <w:tcW w:w="744"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9F585B" w:rsidRPr="009F585B" w:rsidTr="00E260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0"/>
        </w:trPr>
        <w:tc>
          <w:tcPr>
            <w:tcW w:w="3054" w:type="pct"/>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Другие вопросы в области национальной безопасности и правоохранительной деятельности</w:t>
            </w:r>
          </w:p>
        </w:tc>
        <w:tc>
          <w:tcPr>
            <w:tcW w:w="219"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244"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14</w:t>
            </w:r>
          </w:p>
        </w:tc>
        <w:tc>
          <w:tcPr>
            <w:tcW w:w="739"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3 000,00</w:t>
            </w:r>
          </w:p>
        </w:tc>
        <w:tc>
          <w:tcPr>
            <w:tcW w:w="744"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9F585B" w:rsidRPr="009F585B" w:rsidTr="00E260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54" w:type="pct"/>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НАЦИОНАЛЬНАЯ ЭКОНОМИКА</w:t>
            </w:r>
          </w:p>
        </w:tc>
        <w:tc>
          <w:tcPr>
            <w:tcW w:w="219"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244"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739"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2 258 312,82</w:t>
            </w:r>
          </w:p>
        </w:tc>
        <w:tc>
          <w:tcPr>
            <w:tcW w:w="744"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451 561,18</w:t>
            </w:r>
          </w:p>
        </w:tc>
      </w:tr>
      <w:tr w:rsidR="009F585B" w:rsidRPr="009F585B" w:rsidTr="00E260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54" w:type="pct"/>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Дорожное хозяйство (дорожные фонды)</w:t>
            </w:r>
          </w:p>
        </w:tc>
        <w:tc>
          <w:tcPr>
            <w:tcW w:w="219"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244"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739"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2 258 312,82</w:t>
            </w:r>
          </w:p>
        </w:tc>
        <w:tc>
          <w:tcPr>
            <w:tcW w:w="744"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451 561,18</w:t>
            </w:r>
          </w:p>
        </w:tc>
      </w:tr>
      <w:tr w:rsidR="009F585B" w:rsidRPr="009F585B" w:rsidTr="00E260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54" w:type="pct"/>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ЖИЛИЩНО-КОММУНАЛЬНОЕ ХОЗЯЙСТВО</w:t>
            </w:r>
          </w:p>
        </w:tc>
        <w:tc>
          <w:tcPr>
            <w:tcW w:w="219"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244"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739"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940 350,20</w:t>
            </w:r>
          </w:p>
        </w:tc>
        <w:tc>
          <w:tcPr>
            <w:tcW w:w="744"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541 668,28</w:t>
            </w:r>
          </w:p>
        </w:tc>
      </w:tr>
      <w:tr w:rsidR="009F585B" w:rsidRPr="009F585B" w:rsidTr="00E260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54" w:type="pct"/>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Благоустройство</w:t>
            </w:r>
          </w:p>
        </w:tc>
        <w:tc>
          <w:tcPr>
            <w:tcW w:w="219"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244"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739"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940 350,20</w:t>
            </w:r>
          </w:p>
        </w:tc>
        <w:tc>
          <w:tcPr>
            <w:tcW w:w="744"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541 668,28</w:t>
            </w:r>
          </w:p>
        </w:tc>
      </w:tr>
      <w:tr w:rsidR="009F585B" w:rsidRPr="009F585B" w:rsidTr="00E260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54" w:type="pct"/>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КУЛЬТУРА, КИНЕМАТОГРАФИЯ</w:t>
            </w:r>
          </w:p>
        </w:tc>
        <w:tc>
          <w:tcPr>
            <w:tcW w:w="219"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08</w:t>
            </w:r>
          </w:p>
        </w:tc>
        <w:tc>
          <w:tcPr>
            <w:tcW w:w="244"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739"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1 711 461,00</w:t>
            </w:r>
          </w:p>
        </w:tc>
        <w:tc>
          <w:tcPr>
            <w:tcW w:w="744"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1 283 598,00</w:t>
            </w:r>
          </w:p>
        </w:tc>
      </w:tr>
      <w:tr w:rsidR="009F585B" w:rsidRPr="009F585B" w:rsidTr="00E260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54" w:type="pct"/>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Культура</w:t>
            </w:r>
          </w:p>
        </w:tc>
        <w:tc>
          <w:tcPr>
            <w:tcW w:w="219"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08</w:t>
            </w:r>
          </w:p>
        </w:tc>
        <w:tc>
          <w:tcPr>
            <w:tcW w:w="244"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739"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1 711 461,00</w:t>
            </w:r>
          </w:p>
        </w:tc>
        <w:tc>
          <w:tcPr>
            <w:tcW w:w="744"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1 283 598,00</w:t>
            </w:r>
          </w:p>
        </w:tc>
      </w:tr>
      <w:tr w:rsidR="009F585B" w:rsidRPr="009F585B" w:rsidTr="00E260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54" w:type="pct"/>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СОЦИАЛЬНАЯ ПОЛИТИКА</w:t>
            </w:r>
          </w:p>
        </w:tc>
        <w:tc>
          <w:tcPr>
            <w:tcW w:w="219"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244"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739"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79 144,00</w:t>
            </w:r>
          </w:p>
        </w:tc>
        <w:tc>
          <w:tcPr>
            <w:tcW w:w="744"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52 761,76</w:t>
            </w:r>
          </w:p>
        </w:tc>
      </w:tr>
      <w:tr w:rsidR="009F585B" w:rsidRPr="009F585B" w:rsidTr="00E260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54" w:type="pct"/>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Пенсионное обеспечение</w:t>
            </w:r>
          </w:p>
        </w:tc>
        <w:tc>
          <w:tcPr>
            <w:tcW w:w="219"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244"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739"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79 144,00</w:t>
            </w:r>
          </w:p>
        </w:tc>
        <w:tc>
          <w:tcPr>
            <w:tcW w:w="744"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52 761,76</w:t>
            </w:r>
          </w:p>
        </w:tc>
      </w:tr>
      <w:tr w:rsidR="009F585B" w:rsidRPr="009F585B" w:rsidTr="00E260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54" w:type="pct"/>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ФИЗИЧЕСКАЯ КУЛЬТУРА И СПОРТ</w:t>
            </w:r>
          </w:p>
        </w:tc>
        <w:tc>
          <w:tcPr>
            <w:tcW w:w="219"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11</w:t>
            </w:r>
          </w:p>
        </w:tc>
        <w:tc>
          <w:tcPr>
            <w:tcW w:w="244"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739"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214 309,00</w:t>
            </w:r>
          </w:p>
        </w:tc>
        <w:tc>
          <w:tcPr>
            <w:tcW w:w="744"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160 731,00</w:t>
            </w:r>
          </w:p>
        </w:tc>
      </w:tr>
      <w:tr w:rsidR="009F585B" w:rsidRPr="009F585B" w:rsidTr="00E260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3054" w:type="pct"/>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Массовый спорт</w:t>
            </w:r>
          </w:p>
        </w:tc>
        <w:tc>
          <w:tcPr>
            <w:tcW w:w="219"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11</w:t>
            </w:r>
          </w:p>
        </w:tc>
        <w:tc>
          <w:tcPr>
            <w:tcW w:w="244" w:type="pct"/>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739"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214 309,00</w:t>
            </w:r>
          </w:p>
        </w:tc>
        <w:tc>
          <w:tcPr>
            <w:tcW w:w="744"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160 731,00</w:t>
            </w:r>
          </w:p>
        </w:tc>
      </w:tr>
      <w:tr w:rsidR="009F585B" w:rsidRPr="009F585B" w:rsidTr="00E260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
        </w:trPr>
        <w:tc>
          <w:tcPr>
            <w:tcW w:w="3054" w:type="pct"/>
            <w:tcBorders>
              <w:top w:val="nil"/>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ИТОГО</w:t>
            </w:r>
          </w:p>
        </w:tc>
        <w:tc>
          <w:tcPr>
            <w:tcW w:w="219"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244"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739"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8 385 267,55</w:t>
            </w:r>
          </w:p>
        </w:tc>
        <w:tc>
          <w:tcPr>
            <w:tcW w:w="744" w:type="pct"/>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4 534 540,26</w:t>
            </w:r>
          </w:p>
        </w:tc>
      </w:tr>
    </w:tbl>
    <w:p w:rsidR="00E26027" w:rsidRDefault="00E26027" w:rsidP="009F585B">
      <w:pPr>
        <w:spacing w:after="0" w:line="240" w:lineRule="auto"/>
        <w:jc w:val="right"/>
        <w:rPr>
          <w:rFonts w:ascii="Times New Roman" w:eastAsia="Times New Roman" w:hAnsi="Times New Roman"/>
          <w:sz w:val="20"/>
          <w:szCs w:val="20"/>
        </w:rPr>
      </w:pPr>
    </w:p>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ПРИЛОЖЕНИЕ 3</w:t>
      </w:r>
    </w:p>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 xml:space="preserve">                                                                                    к постановлению администрации   </w:t>
      </w:r>
    </w:p>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 xml:space="preserve">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w:t>
      </w:r>
    </w:p>
    <w:p w:rsidR="009F585B" w:rsidRPr="009F585B" w:rsidRDefault="009F585B" w:rsidP="009F585B">
      <w:pPr>
        <w:spacing w:after="0" w:line="240" w:lineRule="auto"/>
        <w:jc w:val="right"/>
        <w:rPr>
          <w:rFonts w:ascii="Times New Roman" w:eastAsia="Times New Roman" w:hAnsi="Times New Roman"/>
          <w:sz w:val="20"/>
          <w:szCs w:val="20"/>
        </w:rPr>
      </w:pP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w:t>
      </w:r>
    </w:p>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Новосибирской области</w:t>
      </w:r>
    </w:p>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 xml:space="preserve">                                                            от 24.10.2018 № 121</w:t>
      </w:r>
    </w:p>
    <w:p w:rsidR="009F585B" w:rsidRPr="009F585B" w:rsidRDefault="009F585B" w:rsidP="009F585B">
      <w:pPr>
        <w:spacing w:after="0" w:line="240" w:lineRule="auto"/>
        <w:jc w:val="right"/>
        <w:rPr>
          <w:rFonts w:ascii="Times New Roman" w:eastAsia="Times New Roman" w:hAnsi="Times New Roman"/>
          <w:sz w:val="20"/>
          <w:szCs w:val="20"/>
        </w:rPr>
      </w:pPr>
    </w:p>
    <w:p w:rsidR="009F585B" w:rsidRDefault="009F585B" w:rsidP="009F585B">
      <w:pPr>
        <w:spacing w:after="0" w:line="240" w:lineRule="auto"/>
        <w:jc w:val="right"/>
        <w:rPr>
          <w:rFonts w:ascii="Times New Roman" w:eastAsia="Times New Roman" w:hAnsi="Times New Roman"/>
          <w:sz w:val="20"/>
          <w:szCs w:val="20"/>
        </w:rPr>
      </w:pPr>
    </w:p>
    <w:tbl>
      <w:tblPr>
        <w:tblW w:w="0" w:type="auto"/>
        <w:tblInd w:w="93" w:type="dxa"/>
        <w:tblLook w:val="04A0" w:firstRow="1" w:lastRow="0" w:firstColumn="1" w:lastColumn="0" w:noHBand="0" w:noVBand="1"/>
      </w:tblPr>
      <w:tblGrid>
        <w:gridCol w:w="3854"/>
        <w:gridCol w:w="743"/>
        <w:gridCol w:w="444"/>
        <w:gridCol w:w="494"/>
        <w:gridCol w:w="1400"/>
        <w:gridCol w:w="516"/>
        <w:gridCol w:w="1297"/>
        <w:gridCol w:w="1296"/>
      </w:tblGrid>
      <w:tr w:rsidR="009F585B" w:rsidRPr="009F585B" w:rsidTr="009F585B">
        <w:trPr>
          <w:trHeight w:val="615"/>
        </w:trPr>
        <w:tc>
          <w:tcPr>
            <w:tcW w:w="0" w:type="auto"/>
            <w:gridSpan w:val="8"/>
            <w:tcBorders>
              <w:top w:val="nil"/>
              <w:left w:val="nil"/>
              <w:bottom w:val="nil"/>
              <w:right w:val="nil"/>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bCs/>
                <w:sz w:val="20"/>
                <w:szCs w:val="20"/>
              </w:rPr>
            </w:pPr>
            <w:r w:rsidRPr="009F585B">
              <w:rPr>
                <w:rFonts w:ascii="Times New Roman" w:eastAsia="Times New Roman" w:hAnsi="Times New Roman"/>
                <w:bCs/>
                <w:sz w:val="20"/>
                <w:szCs w:val="20"/>
              </w:rPr>
              <w:t xml:space="preserve">         Исполнение бюджета </w:t>
            </w:r>
            <w:proofErr w:type="spellStart"/>
            <w:r w:rsidRPr="009F585B">
              <w:rPr>
                <w:rFonts w:ascii="Times New Roman" w:eastAsia="Times New Roman" w:hAnsi="Times New Roman"/>
                <w:bCs/>
                <w:sz w:val="20"/>
                <w:szCs w:val="20"/>
              </w:rPr>
              <w:t>Битковского</w:t>
            </w:r>
            <w:proofErr w:type="spellEnd"/>
            <w:r w:rsidRPr="009F585B">
              <w:rPr>
                <w:rFonts w:ascii="Times New Roman" w:eastAsia="Times New Roman" w:hAnsi="Times New Roman"/>
                <w:bCs/>
                <w:sz w:val="20"/>
                <w:szCs w:val="20"/>
              </w:rPr>
              <w:t xml:space="preserve"> сельсовета</w:t>
            </w:r>
          </w:p>
          <w:p w:rsidR="009F585B" w:rsidRPr="009F585B" w:rsidRDefault="009F585B" w:rsidP="009F585B">
            <w:pPr>
              <w:spacing w:after="0" w:line="240" w:lineRule="auto"/>
              <w:jc w:val="center"/>
              <w:rPr>
                <w:rFonts w:ascii="Times New Roman" w:eastAsia="Times New Roman" w:hAnsi="Times New Roman"/>
                <w:bCs/>
                <w:sz w:val="20"/>
                <w:szCs w:val="20"/>
              </w:rPr>
            </w:pPr>
            <w:r w:rsidRPr="009F585B">
              <w:rPr>
                <w:rFonts w:ascii="Times New Roman" w:eastAsia="Times New Roman" w:hAnsi="Times New Roman"/>
                <w:bCs/>
                <w:sz w:val="20"/>
                <w:szCs w:val="20"/>
              </w:rPr>
              <w:t xml:space="preserve"> </w:t>
            </w:r>
            <w:proofErr w:type="spellStart"/>
            <w:r w:rsidRPr="009F585B">
              <w:rPr>
                <w:rFonts w:ascii="Times New Roman" w:eastAsia="Times New Roman" w:hAnsi="Times New Roman"/>
                <w:bCs/>
                <w:sz w:val="20"/>
                <w:szCs w:val="20"/>
              </w:rPr>
              <w:t>Сузунского</w:t>
            </w:r>
            <w:proofErr w:type="spellEnd"/>
            <w:r w:rsidRPr="009F585B">
              <w:rPr>
                <w:rFonts w:ascii="Times New Roman" w:eastAsia="Times New Roman" w:hAnsi="Times New Roman"/>
                <w:bCs/>
                <w:sz w:val="20"/>
                <w:szCs w:val="20"/>
              </w:rPr>
              <w:t xml:space="preserve"> района Новосибирской области за 9 месяцев  2018 года </w:t>
            </w:r>
          </w:p>
          <w:p w:rsidR="009F585B" w:rsidRPr="009F585B" w:rsidRDefault="009F585B" w:rsidP="009F585B">
            <w:pPr>
              <w:spacing w:after="0" w:line="240" w:lineRule="auto"/>
              <w:jc w:val="center"/>
              <w:rPr>
                <w:rFonts w:ascii="Times New Roman" w:eastAsia="Times New Roman" w:hAnsi="Times New Roman"/>
                <w:bCs/>
                <w:sz w:val="20"/>
                <w:szCs w:val="20"/>
              </w:rPr>
            </w:pPr>
            <w:r w:rsidRPr="009F585B">
              <w:rPr>
                <w:rFonts w:ascii="Times New Roman" w:eastAsia="Times New Roman" w:hAnsi="Times New Roman"/>
                <w:bCs/>
                <w:sz w:val="20"/>
                <w:szCs w:val="20"/>
              </w:rPr>
              <w:t xml:space="preserve">по  ведомственной структуре расходов бюджета </w:t>
            </w:r>
          </w:p>
          <w:p w:rsidR="009F585B" w:rsidRPr="009F585B" w:rsidRDefault="009F585B" w:rsidP="009F585B">
            <w:pPr>
              <w:spacing w:after="0" w:line="240" w:lineRule="auto"/>
              <w:jc w:val="center"/>
              <w:rPr>
                <w:rFonts w:ascii="Times New Roman" w:eastAsia="Times New Roman" w:hAnsi="Times New Roman"/>
                <w:bCs/>
                <w:sz w:val="20"/>
                <w:szCs w:val="20"/>
              </w:rPr>
            </w:pPr>
          </w:p>
        </w:tc>
      </w:tr>
      <w:tr w:rsidR="009F585B" w:rsidRPr="009F585B" w:rsidTr="009F585B">
        <w:trPr>
          <w:trHeight w:val="300"/>
        </w:trPr>
        <w:tc>
          <w:tcPr>
            <w:tcW w:w="0" w:type="auto"/>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Наименование</w:t>
            </w:r>
          </w:p>
        </w:tc>
        <w:tc>
          <w:tcPr>
            <w:tcW w:w="0" w:type="auto"/>
            <w:gridSpan w:val="5"/>
            <w:tcBorders>
              <w:top w:val="single" w:sz="4" w:space="0" w:color="auto"/>
              <w:left w:val="nil"/>
              <w:bottom w:val="single" w:sz="4" w:space="0" w:color="auto"/>
              <w:right w:val="single" w:sz="4" w:space="0" w:color="000000"/>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КБК</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Плановые назначения</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Кассовое исполнение</w:t>
            </w:r>
          </w:p>
        </w:tc>
      </w:tr>
      <w:tr w:rsidR="009F585B" w:rsidRPr="009F585B" w:rsidTr="009F585B">
        <w:trPr>
          <w:trHeight w:val="570"/>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9F585B" w:rsidRPr="009F585B" w:rsidRDefault="009F585B" w:rsidP="009F585B">
            <w:pPr>
              <w:spacing w:after="0" w:line="240" w:lineRule="auto"/>
              <w:rPr>
                <w:rFonts w:ascii="Times New Roman" w:eastAsia="Times New Roman" w:hAnsi="Times New Roman"/>
                <w:b/>
                <w:bCs/>
                <w:sz w:val="20"/>
                <w:szCs w:val="20"/>
              </w:rPr>
            </w:pP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ГРБС</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РЗ</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proofErr w:type="gramStart"/>
            <w:r w:rsidRPr="009F585B">
              <w:rPr>
                <w:rFonts w:ascii="Times New Roman" w:eastAsia="Times New Roman" w:hAnsi="Times New Roman"/>
                <w:b/>
                <w:bCs/>
                <w:sz w:val="20"/>
                <w:szCs w:val="20"/>
              </w:rPr>
              <w:t>ПР</w:t>
            </w:r>
            <w:proofErr w:type="gramEnd"/>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ЦСР</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ВР</w:t>
            </w: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9F585B" w:rsidRPr="009F585B" w:rsidRDefault="009F585B" w:rsidP="009F585B">
            <w:pPr>
              <w:spacing w:after="0" w:line="240" w:lineRule="auto"/>
              <w:rPr>
                <w:rFonts w:ascii="Times New Roman" w:eastAsia="Times New Roman" w:hAnsi="Times New Roman"/>
                <w:b/>
                <w:bCs/>
                <w:sz w:val="20"/>
                <w:szCs w:val="20"/>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9F585B" w:rsidRPr="009F585B" w:rsidRDefault="009F585B" w:rsidP="009F585B">
            <w:pPr>
              <w:spacing w:after="0" w:line="240" w:lineRule="auto"/>
              <w:rPr>
                <w:rFonts w:ascii="Times New Roman" w:eastAsia="Times New Roman" w:hAnsi="Times New Roman"/>
                <w:b/>
                <w:bCs/>
                <w:sz w:val="20"/>
                <w:szCs w:val="20"/>
              </w:rPr>
            </w:pP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3</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4</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6</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7</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w:t>
            </w:r>
          </w:p>
        </w:tc>
      </w:tr>
      <w:tr w:rsidR="009F585B" w:rsidRPr="009F585B" w:rsidTr="009F585B">
        <w:trPr>
          <w:trHeight w:val="570"/>
        </w:trPr>
        <w:tc>
          <w:tcPr>
            <w:tcW w:w="0" w:type="auto"/>
            <w:tcBorders>
              <w:top w:val="nil"/>
              <w:left w:val="single" w:sz="4" w:space="0" w:color="auto"/>
              <w:bottom w:val="single" w:sz="4" w:space="0" w:color="auto"/>
              <w:right w:val="nil"/>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Администрация </w:t>
            </w:r>
            <w:proofErr w:type="spellStart"/>
            <w:r w:rsidRPr="009F585B">
              <w:rPr>
                <w:rFonts w:ascii="Times New Roman" w:eastAsia="Times New Roman" w:hAnsi="Times New Roman"/>
                <w:b/>
                <w:bCs/>
                <w:sz w:val="20"/>
                <w:szCs w:val="20"/>
              </w:rPr>
              <w:t>Битковского</w:t>
            </w:r>
            <w:proofErr w:type="spellEnd"/>
            <w:r w:rsidRPr="009F585B">
              <w:rPr>
                <w:rFonts w:ascii="Times New Roman" w:eastAsia="Times New Roman" w:hAnsi="Times New Roman"/>
                <w:b/>
                <w:bCs/>
                <w:sz w:val="20"/>
                <w:szCs w:val="20"/>
              </w:rPr>
              <w:t xml:space="preserve"> сельсовета </w:t>
            </w:r>
            <w:proofErr w:type="spellStart"/>
            <w:r w:rsidRPr="009F585B">
              <w:rPr>
                <w:rFonts w:ascii="Times New Roman" w:eastAsia="Times New Roman" w:hAnsi="Times New Roman"/>
                <w:b/>
                <w:bCs/>
                <w:sz w:val="20"/>
                <w:szCs w:val="20"/>
              </w:rPr>
              <w:t>Сузунского</w:t>
            </w:r>
            <w:proofErr w:type="spellEnd"/>
            <w:r w:rsidRPr="009F585B">
              <w:rPr>
                <w:rFonts w:ascii="Times New Roman" w:eastAsia="Times New Roman" w:hAnsi="Times New Roman"/>
                <w:b/>
                <w:bCs/>
                <w:sz w:val="20"/>
                <w:szCs w:val="20"/>
              </w:rPr>
              <w:t xml:space="preserve"> района Новосибирской области</w:t>
            </w:r>
          </w:p>
        </w:tc>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8 385 267,55</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4 534 540,26</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ОБЩЕГОСУДАРСТВЕННЫЕ ВОПРОСЫ</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3 051 311,13</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1 985 044,44</w:t>
            </w:r>
          </w:p>
        </w:tc>
      </w:tr>
      <w:tr w:rsidR="009F585B" w:rsidRPr="009F585B" w:rsidTr="009F585B">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Функционирование высшего должностного лица субъекта Российской Федерации и муниципального образования</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482 856,00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313 424,91</w:t>
            </w:r>
          </w:p>
        </w:tc>
      </w:tr>
      <w:tr w:rsidR="009F585B" w:rsidRPr="009F585B" w:rsidTr="009F585B">
        <w:trPr>
          <w:trHeight w:val="28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Глава муниципального образования</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22 0 00 01021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464 096,26</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300 445,97</w:t>
            </w:r>
          </w:p>
        </w:tc>
      </w:tr>
      <w:tr w:rsidR="009F585B" w:rsidRPr="009F585B" w:rsidTr="009F585B">
        <w:trPr>
          <w:trHeight w:val="15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22 0 00 01021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464 096,26</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300 445,97</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22 0 00 01021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464 096,26</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300 445,97</w:t>
            </w:r>
          </w:p>
        </w:tc>
      </w:tr>
      <w:tr w:rsidR="009F585B" w:rsidRPr="009F585B" w:rsidTr="009F585B">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Расходы на обеспечение функций аппарата исполнительного органа и главы</w:t>
            </w:r>
            <w:proofErr w:type="gramStart"/>
            <w:r w:rsidRPr="009F585B">
              <w:rPr>
                <w:rFonts w:ascii="Times New Roman" w:eastAsia="Times New Roman" w:hAnsi="Times New Roman"/>
                <w:b/>
                <w:bCs/>
                <w:sz w:val="20"/>
                <w:szCs w:val="20"/>
              </w:rPr>
              <w:t xml:space="preserve"> ,</w:t>
            </w:r>
            <w:proofErr w:type="gramEnd"/>
            <w:r w:rsidRPr="009F585B">
              <w:rPr>
                <w:rFonts w:ascii="Times New Roman" w:eastAsia="Times New Roman" w:hAnsi="Times New Roman"/>
                <w:b/>
                <w:bCs/>
                <w:sz w:val="20"/>
                <w:szCs w:val="20"/>
              </w:rPr>
              <w:t xml:space="preserve"> в части </w:t>
            </w:r>
            <w:proofErr w:type="spellStart"/>
            <w:r w:rsidRPr="009F585B">
              <w:rPr>
                <w:rFonts w:ascii="Times New Roman" w:eastAsia="Times New Roman" w:hAnsi="Times New Roman"/>
                <w:b/>
                <w:bCs/>
                <w:sz w:val="20"/>
                <w:szCs w:val="20"/>
              </w:rPr>
              <w:t>софинансирования</w:t>
            </w:r>
            <w:proofErr w:type="spellEnd"/>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22 9 00 01041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18,74</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12,95</w:t>
            </w:r>
          </w:p>
        </w:tc>
      </w:tr>
      <w:tr w:rsidR="009F585B" w:rsidRPr="009F585B" w:rsidTr="00D60662">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 xml:space="preserve">Расходы на выплаты персоналу в целях </w:t>
            </w:r>
            <w:r w:rsidRPr="009F585B">
              <w:rPr>
                <w:rFonts w:ascii="Times New Roman" w:eastAsia="Times New Roman" w:hAnsi="Times New Roman"/>
                <w:sz w:val="20"/>
                <w:szCs w:val="20"/>
              </w:rPr>
              <w:lastRenderedPageBreak/>
              <w:t>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lastRenderedPageBreak/>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22 9 00 01041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18,74</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12,95</w:t>
            </w:r>
          </w:p>
        </w:tc>
      </w:tr>
      <w:tr w:rsidR="009F585B" w:rsidRPr="009F585B" w:rsidTr="009F585B">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lastRenderedPageBreak/>
              <w:t>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22 9 00 01041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18,74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12,95</w:t>
            </w:r>
          </w:p>
        </w:tc>
      </w:tr>
      <w:tr w:rsidR="009F585B" w:rsidRPr="009F585B" w:rsidTr="009F585B">
        <w:trPr>
          <w:trHeight w:val="5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Выполнение других обязательств государства, органов местного самоуправления</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55 0 00 01132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18 741,00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12 965,99</w:t>
            </w:r>
          </w:p>
        </w:tc>
      </w:tr>
      <w:tr w:rsidR="009F585B" w:rsidRPr="009F585B" w:rsidTr="009F585B">
        <w:trPr>
          <w:trHeight w:val="15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18 741,00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12 965,99</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18 741,00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12 965,99</w:t>
            </w:r>
          </w:p>
        </w:tc>
      </w:tr>
      <w:tr w:rsidR="009F585B" w:rsidRPr="009F585B" w:rsidTr="009F585B">
        <w:trPr>
          <w:trHeight w:val="114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2 040 413,13</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1 288 254,04</w:t>
            </w:r>
          </w:p>
        </w:tc>
      </w:tr>
      <w:tr w:rsidR="009F585B" w:rsidRPr="009F585B" w:rsidTr="009F585B">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Расходы на обеспечение функций  аппарата исполнительного органа</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1 953 078,43</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1 217 878,97</w:t>
            </w:r>
          </w:p>
        </w:tc>
      </w:tr>
      <w:tr w:rsidR="009F585B" w:rsidRPr="009F585B" w:rsidTr="009F585B">
        <w:trPr>
          <w:trHeight w:val="15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1 316 544,30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856 422,68</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1 316 544,30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856 422,68</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614 214,13</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359 500,86</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614 214,13</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359 500,86</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22 320,00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1 955,43</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Уплата налогов, сборов и иных платежей</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850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22 320,00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1 955,43</w:t>
            </w:r>
          </w:p>
        </w:tc>
      </w:tr>
      <w:tr w:rsidR="009F585B" w:rsidRPr="009F585B" w:rsidTr="009F585B">
        <w:trPr>
          <w:trHeight w:val="171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22 0 00 01043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25 810,00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25 810,00</w:t>
            </w:r>
          </w:p>
        </w:tc>
      </w:tr>
      <w:tr w:rsidR="009F585B" w:rsidRPr="009F585B" w:rsidTr="009F585B">
        <w:trPr>
          <w:trHeight w:val="3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Межбюджетные трансферты</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25 810,00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25 810,00</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22 0 00 01043</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25 810,00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25 810,00</w:t>
            </w:r>
          </w:p>
        </w:tc>
      </w:tr>
      <w:tr w:rsidR="009F585B" w:rsidRPr="009F585B" w:rsidTr="009F585B">
        <w:trPr>
          <w:trHeight w:val="114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22 0 00 01044</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6 672,00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6 672,00</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22 0 00 01044</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6 672,00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6 672,00</w:t>
            </w:r>
          </w:p>
        </w:tc>
      </w:tr>
      <w:tr w:rsidR="009F585B" w:rsidRPr="009F585B" w:rsidTr="00D60662">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lastRenderedPageBreak/>
              <w:t>Иные 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22 0 00 01044</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6 672,00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6 672,00</w:t>
            </w:r>
          </w:p>
        </w:tc>
      </w:tr>
      <w:tr w:rsidR="009F585B" w:rsidRPr="009F585B" w:rsidTr="009F585B">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Расходы на обеспечение функций аппарата исполнительного органа и главы</w:t>
            </w:r>
            <w:proofErr w:type="gramStart"/>
            <w:r w:rsidRPr="009F585B">
              <w:rPr>
                <w:rFonts w:ascii="Times New Roman" w:eastAsia="Times New Roman" w:hAnsi="Times New Roman"/>
                <w:b/>
                <w:bCs/>
                <w:sz w:val="20"/>
                <w:szCs w:val="20"/>
              </w:rPr>
              <w:t xml:space="preserve"> ,</w:t>
            </w:r>
            <w:proofErr w:type="gramEnd"/>
            <w:r w:rsidRPr="009F585B">
              <w:rPr>
                <w:rFonts w:ascii="Times New Roman" w:eastAsia="Times New Roman" w:hAnsi="Times New Roman"/>
                <w:b/>
                <w:bCs/>
                <w:sz w:val="20"/>
                <w:szCs w:val="20"/>
              </w:rPr>
              <w:t xml:space="preserve"> в части </w:t>
            </w:r>
            <w:proofErr w:type="spellStart"/>
            <w:r w:rsidRPr="009F585B">
              <w:rPr>
                <w:rFonts w:ascii="Times New Roman" w:eastAsia="Times New Roman" w:hAnsi="Times New Roman"/>
                <w:b/>
                <w:bCs/>
                <w:sz w:val="20"/>
                <w:szCs w:val="20"/>
              </w:rPr>
              <w:t>софинансирования</w:t>
            </w:r>
            <w:proofErr w:type="spellEnd"/>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22 9 00 01041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54,70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37,85</w:t>
            </w:r>
          </w:p>
        </w:tc>
      </w:tr>
      <w:tr w:rsidR="009F585B" w:rsidRPr="009F585B" w:rsidTr="009F585B">
        <w:trPr>
          <w:trHeight w:val="15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22 9 00 01041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54,70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37,85</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22 9 00 01041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54,70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37,85</w:t>
            </w:r>
          </w:p>
        </w:tc>
      </w:tr>
      <w:tr w:rsidR="009F585B" w:rsidRPr="009F585B" w:rsidTr="009F585B">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Выполнение других обязательств государства, органов местного самоуправления</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55 0 00 01132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54 698,00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37 855,22</w:t>
            </w:r>
          </w:p>
        </w:tc>
      </w:tr>
      <w:tr w:rsidR="009F585B" w:rsidRPr="009F585B" w:rsidTr="009F585B">
        <w:trPr>
          <w:trHeight w:val="15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55 0 00 01132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54 698,00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37 855,22</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55 0 00 01132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54 698,00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37 855,22</w:t>
            </w:r>
          </w:p>
        </w:tc>
      </w:tr>
      <w:tr w:rsidR="009F585B" w:rsidRPr="009F585B" w:rsidTr="009F585B">
        <w:trPr>
          <w:trHeight w:val="131"/>
        </w:trPr>
        <w:tc>
          <w:tcPr>
            <w:tcW w:w="0" w:type="auto"/>
            <w:tcBorders>
              <w:top w:val="single" w:sz="4" w:space="0" w:color="auto"/>
              <w:left w:val="single" w:sz="4" w:space="0" w:color="auto"/>
              <w:bottom w:val="single" w:sz="4" w:space="0" w:color="auto"/>
              <w:right w:val="single" w:sz="4" w:space="0" w:color="auto"/>
            </w:tcBorders>
            <w:shd w:val="clear" w:color="auto" w:fill="auto"/>
            <w:vAlign w:val="bottom"/>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05 0 00 70190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9F585B" w:rsidRPr="009F585B" w:rsidTr="009F585B">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05 0 00 70190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100,00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05 0 00 70190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9F585B" w:rsidRPr="009F585B" w:rsidTr="009F585B">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06</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24 497,00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24 497,00</w:t>
            </w:r>
          </w:p>
        </w:tc>
      </w:tr>
      <w:tr w:rsidR="009F585B" w:rsidRPr="009F585B" w:rsidTr="009F585B">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Мероприятия, направленные  на осуществление полномочий контрольно-счетного органа </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06</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22 0 00 01061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24 497,00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24 497,00</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06</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22 0 00 01061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24 497,00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24 497,00</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06</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22 0 00 01061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24 497,00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24 497,00</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Другие общегосударственные вопросы</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503 545,00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358 868,49</w:t>
            </w:r>
          </w:p>
        </w:tc>
      </w:tr>
      <w:tr w:rsidR="009F585B" w:rsidRPr="009F585B" w:rsidTr="009F585B">
        <w:trPr>
          <w:trHeight w:val="5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Реализация мероприятий по оформлению прав на муниципальную собственность</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55 0 00 01135</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73 000,00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72 927,00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55 0 00 01135</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73 000,00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72 927,00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55 0 00 01135</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73 000,00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72 927,00</w:t>
            </w:r>
          </w:p>
        </w:tc>
      </w:tr>
      <w:tr w:rsidR="009F585B" w:rsidRPr="009F585B" w:rsidTr="009F585B">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Выполнение других обязательств органа местного самоуправления</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21 000,00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8 190,00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15 000,00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6 190,00</w:t>
            </w:r>
          </w:p>
        </w:tc>
      </w:tr>
      <w:tr w:rsidR="009F585B" w:rsidRPr="009F585B" w:rsidTr="00D60662">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 xml:space="preserve">Иные закупки товаров, работ и услуг для </w:t>
            </w:r>
            <w:r w:rsidRPr="009F585B">
              <w:rPr>
                <w:rFonts w:ascii="Times New Roman" w:eastAsia="Times New Roman" w:hAnsi="Times New Roman"/>
                <w:sz w:val="20"/>
                <w:szCs w:val="20"/>
              </w:rPr>
              <w:lastRenderedPageBreak/>
              <w:t>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lastRenderedPageBreak/>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15 000,00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6 190,00</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lastRenderedPageBreak/>
              <w:t>Иные бюджетные ассигнования</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6 000,00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2 000,00</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Уплата налогов, сборов и иных платежей</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850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6 000,00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2 000,00</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Управление муниципальной собственностью</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22 0 00 01133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43 265,00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33 540,65</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43 265,00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33 540,65</w:t>
            </w:r>
          </w:p>
        </w:tc>
      </w:tr>
      <w:tr w:rsidR="009F585B" w:rsidRPr="009F585B" w:rsidTr="009F585B">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43 265,00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33 540,65</w:t>
            </w:r>
          </w:p>
        </w:tc>
      </w:tr>
      <w:tr w:rsidR="009F585B" w:rsidRPr="009F585B" w:rsidTr="009F585B">
        <w:trPr>
          <w:trHeight w:val="5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Расходные обязательства, направленные на  ведение бухгалтерского учета</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22 0 00 01135</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366 207,00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244 137,84</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22 0 00 01135</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366 207,00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244 137,84</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22 0 00 01135</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366 207,00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244 137,84</w:t>
            </w:r>
          </w:p>
        </w:tc>
      </w:tr>
      <w:tr w:rsidR="009F585B" w:rsidRPr="009F585B" w:rsidTr="009F585B">
        <w:trPr>
          <w:trHeight w:val="85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Мероприятия по оформлению прав на муниципальную собственность, в части </w:t>
            </w:r>
            <w:proofErr w:type="spellStart"/>
            <w:r w:rsidRPr="009F585B">
              <w:rPr>
                <w:rFonts w:ascii="Times New Roman" w:eastAsia="Times New Roman" w:hAnsi="Times New Roman"/>
                <w:b/>
                <w:bCs/>
                <w:sz w:val="20"/>
                <w:szCs w:val="20"/>
              </w:rPr>
              <w:t>софинансирования</w:t>
            </w:r>
            <w:proofErr w:type="spellEnd"/>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22 9 00 01135</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73,00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73,00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22 9 00 01135</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73,00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73,00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22 9 00 01135</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73,00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73,00</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НАЦИОНАЛЬНАЯ ОБОРОНА</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86 009,00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59 175,60</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Мобилизационная и вневойсковая подготовка</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86 009,00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59 175,60</w:t>
            </w:r>
          </w:p>
        </w:tc>
      </w:tr>
      <w:tr w:rsidR="009F585B" w:rsidRPr="009F585B" w:rsidTr="009F585B">
        <w:trPr>
          <w:trHeight w:val="85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Осуществление первичного воинского учета на территориях, где отсутствуют военные комиссариаты</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86 009,00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59 175,60</w:t>
            </w:r>
          </w:p>
        </w:tc>
      </w:tr>
      <w:tr w:rsidR="009F585B" w:rsidRPr="009F585B" w:rsidTr="009F585B">
        <w:trPr>
          <w:trHeight w:val="15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85 109,00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59 175,60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85 109,00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59 175,60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900,00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900,00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9F585B" w:rsidRPr="009F585B" w:rsidTr="009F585B">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НАЦИОНАЛЬНАЯ БЕЗОПАСНОСТЬ И ПРАВООХРАНИТЕЛЬНАЯ ДЕЯТЕЛЬНОСТЬ</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44 370,40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9F585B" w:rsidRPr="009F585B" w:rsidTr="009F585B">
        <w:trPr>
          <w:trHeight w:val="855"/>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Защита населения и территории от чрезвычайных ситуаций природного и техногенного характера, гражданская оборона</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37 370,40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9F585B" w:rsidRPr="009F585B" w:rsidTr="00D60662">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Мероприятия по предупреждению и ликвидации последствий чрезвычайных ситуаций и стихийных </w:t>
            </w:r>
            <w:r w:rsidRPr="009F585B">
              <w:rPr>
                <w:rFonts w:ascii="Times New Roman" w:eastAsia="Times New Roman" w:hAnsi="Times New Roman"/>
                <w:b/>
                <w:bCs/>
                <w:sz w:val="20"/>
                <w:szCs w:val="20"/>
              </w:rPr>
              <w:lastRenderedPageBreak/>
              <w:t>бедствий природного и техногенного характера</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lastRenderedPageBreak/>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22 0 00 03091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3 000,00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lastRenderedPageBreak/>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22 0 00 03091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3 000,00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22 0 00 03091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3 000,00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9F585B" w:rsidRPr="009F585B" w:rsidTr="009F585B">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55 0 00 03090</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34 336,00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55 0 00 03090</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34 336,00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55 0 00 03090</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34 336,00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9F585B" w:rsidRPr="009F585B" w:rsidTr="009F585B">
        <w:trPr>
          <w:trHeight w:val="114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Мероприятия по предупреждению и ликвидации последствий чрезвычайных ситуаций и стихийных бедствий природного и техногенного характера, в части </w:t>
            </w:r>
            <w:proofErr w:type="spellStart"/>
            <w:r w:rsidRPr="009F585B">
              <w:rPr>
                <w:rFonts w:ascii="Times New Roman" w:eastAsia="Times New Roman" w:hAnsi="Times New Roman"/>
                <w:b/>
                <w:bCs/>
                <w:sz w:val="20"/>
                <w:szCs w:val="20"/>
              </w:rPr>
              <w:t>софинансирования</w:t>
            </w:r>
            <w:proofErr w:type="spellEnd"/>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22 9 00 03091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34,40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22 9 00 03091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34,40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22 9 00 03091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34,40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Обеспечение пожарной безопасности</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4 000,00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Мероприятия по пожарной безопасности</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4 000,00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4 000,00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9F585B" w:rsidRPr="009F585B" w:rsidTr="009F585B">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22 0 00 03101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9F585B" w:rsidRPr="009F585B" w:rsidTr="009F585B">
        <w:trPr>
          <w:trHeight w:val="5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Другие вопросы в области национальной безопасности и правоохранительной деятельности</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14</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3 000,00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9F585B" w:rsidRPr="009F585B" w:rsidTr="009F585B">
        <w:trPr>
          <w:trHeight w:val="114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Муниципальная программа профилактики терроризма и экстремизма на территории </w:t>
            </w:r>
            <w:proofErr w:type="spellStart"/>
            <w:r w:rsidRPr="009F585B">
              <w:rPr>
                <w:rFonts w:ascii="Times New Roman" w:eastAsia="Times New Roman" w:hAnsi="Times New Roman"/>
                <w:b/>
                <w:bCs/>
                <w:sz w:val="20"/>
                <w:szCs w:val="20"/>
              </w:rPr>
              <w:t>Битковского</w:t>
            </w:r>
            <w:proofErr w:type="spellEnd"/>
            <w:r w:rsidRPr="009F585B">
              <w:rPr>
                <w:rFonts w:ascii="Times New Roman" w:eastAsia="Times New Roman" w:hAnsi="Times New Roman"/>
                <w:b/>
                <w:bCs/>
                <w:sz w:val="20"/>
                <w:szCs w:val="20"/>
              </w:rPr>
              <w:t xml:space="preserve"> сельсовета </w:t>
            </w:r>
            <w:proofErr w:type="spellStart"/>
            <w:r w:rsidRPr="009F585B">
              <w:rPr>
                <w:rFonts w:ascii="Times New Roman" w:eastAsia="Times New Roman" w:hAnsi="Times New Roman"/>
                <w:b/>
                <w:bCs/>
                <w:sz w:val="20"/>
                <w:szCs w:val="20"/>
              </w:rPr>
              <w:t>Сузунского</w:t>
            </w:r>
            <w:proofErr w:type="spellEnd"/>
            <w:r w:rsidRPr="009F585B">
              <w:rPr>
                <w:rFonts w:ascii="Times New Roman" w:eastAsia="Times New Roman" w:hAnsi="Times New Roman"/>
                <w:b/>
                <w:bCs/>
                <w:sz w:val="20"/>
                <w:szCs w:val="20"/>
              </w:rPr>
              <w:t xml:space="preserve"> района Новосибирской области на 2016-2018 годы</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44 0 00 0314В</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3 000,00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44 0 00 0314В</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3 000,00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44 0 00 0314В</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3 000,00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НАЦИОНАЛЬНАЯ ЭКОНОМИКА</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2 258 312,82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451 561,18</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Дорожное хозяйство (дорожные фонды)</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2 258 312,82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451 561,18</w:t>
            </w:r>
          </w:p>
        </w:tc>
      </w:tr>
      <w:tr w:rsidR="009F585B" w:rsidRPr="009F585B" w:rsidTr="00D60662">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Реализация мероприятий по проектам развития муниципальных образований Новосибирской области, основанным на местных инициативах, в рамках государственной программы Новосибирской области "Управление государственными финансами в Новосибирской области на 2014-2020 </w:t>
            </w:r>
            <w:r w:rsidRPr="009F585B">
              <w:rPr>
                <w:rFonts w:ascii="Times New Roman" w:eastAsia="Times New Roman" w:hAnsi="Times New Roman"/>
                <w:b/>
                <w:bCs/>
                <w:sz w:val="20"/>
                <w:szCs w:val="20"/>
              </w:rPr>
              <w:lastRenderedPageBreak/>
              <w:t>годы"</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lastRenderedPageBreak/>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03 0 00 70511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950 092,82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lastRenderedPageBreak/>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03 0 00 70511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950 092,82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03 0 00 70511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950 092,82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9F585B" w:rsidRPr="009F585B" w:rsidTr="009F585B">
        <w:trPr>
          <w:trHeight w:val="114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22 0 00 04091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998 200,00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451 561,18</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22 0 00 04091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998 200,00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451 561,18</w:t>
            </w:r>
          </w:p>
        </w:tc>
      </w:tr>
      <w:tr w:rsidR="009F585B" w:rsidRPr="009F585B" w:rsidTr="009F585B">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22 0 00 04091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998 200,00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451 561,18</w:t>
            </w:r>
          </w:p>
        </w:tc>
      </w:tr>
      <w:tr w:rsidR="009F585B" w:rsidRPr="009F585B" w:rsidTr="009F585B">
        <w:trPr>
          <w:trHeight w:val="228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Реализация мероприятий по проектам развития муниципальных образований Новосибирской области, основанным на местных инициативах, в рамках государственной программы Новосибирской области "Управление государственными финансами в Новосибирской области на 2014-2020 годы", в части </w:t>
            </w:r>
            <w:proofErr w:type="spellStart"/>
            <w:r w:rsidRPr="009F585B">
              <w:rPr>
                <w:rFonts w:ascii="Times New Roman" w:eastAsia="Times New Roman" w:hAnsi="Times New Roman"/>
                <w:b/>
                <w:bCs/>
                <w:sz w:val="20"/>
                <w:szCs w:val="20"/>
              </w:rPr>
              <w:t>софинансирования</w:t>
            </w:r>
            <w:proofErr w:type="spellEnd"/>
            <w:r w:rsidRPr="009F585B">
              <w:rPr>
                <w:rFonts w:ascii="Times New Roman" w:eastAsia="Times New Roman" w:hAnsi="Times New Roman"/>
                <w:b/>
                <w:bCs/>
                <w:sz w:val="20"/>
                <w:szCs w:val="20"/>
              </w:rPr>
              <w:t>.</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9 00 S0511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120 000,00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S0511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120 000,00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S0511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120 000,00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9F585B" w:rsidRPr="009F585B" w:rsidTr="009F585B">
        <w:trPr>
          <w:trHeight w:val="228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b/>
                <w:bCs/>
                <w:sz w:val="20"/>
                <w:szCs w:val="20"/>
              </w:rPr>
            </w:pPr>
            <w:proofErr w:type="spellStart"/>
            <w:r w:rsidRPr="009F585B">
              <w:rPr>
                <w:rFonts w:ascii="Times New Roman" w:eastAsia="Times New Roman" w:hAnsi="Times New Roman"/>
                <w:b/>
                <w:bCs/>
                <w:sz w:val="20"/>
                <w:szCs w:val="20"/>
              </w:rPr>
              <w:t>Софинансирование</w:t>
            </w:r>
            <w:proofErr w:type="spellEnd"/>
            <w:r w:rsidRPr="009F585B">
              <w:rPr>
                <w:rFonts w:ascii="Times New Roman" w:eastAsia="Times New Roman" w:hAnsi="Times New Roman"/>
                <w:b/>
                <w:bCs/>
                <w:sz w:val="20"/>
                <w:szCs w:val="20"/>
              </w:rPr>
              <w:t xml:space="preserve"> за счет средств бюджета района на реализацию мероприятий по проектам развития территорий муниципальных образований Новосибирской области, основанным на местных инициативах</w:t>
            </w:r>
            <w:proofErr w:type="gramStart"/>
            <w:r w:rsidRPr="009F585B">
              <w:rPr>
                <w:rFonts w:ascii="Times New Roman" w:eastAsia="Times New Roman" w:hAnsi="Times New Roman"/>
                <w:b/>
                <w:bCs/>
                <w:sz w:val="20"/>
                <w:szCs w:val="20"/>
              </w:rPr>
              <w:t xml:space="preserve"> ,</w:t>
            </w:r>
            <w:proofErr w:type="gramEnd"/>
            <w:r w:rsidRPr="009F585B">
              <w:rPr>
                <w:rFonts w:ascii="Times New Roman" w:eastAsia="Times New Roman" w:hAnsi="Times New Roman"/>
                <w:b/>
                <w:bCs/>
                <w:sz w:val="20"/>
                <w:szCs w:val="20"/>
              </w:rPr>
              <w:t xml:space="preserve"> в рамках государственной программы Новосибирской области "Управление государственными финансами в Новосибирской области на 2014-2020 годы"</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9 00 S0511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190 020,00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9 00 S0511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190 020,00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9 00 S0511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190 020,00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ЖИЛИЩНО-КОММУНАЛЬНОЕ ХОЗЯЙСТВО</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940 350,20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541 668,28</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Благоустройство</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940 350,20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541 668,28</w:t>
            </w:r>
          </w:p>
        </w:tc>
      </w:tr>
      <w:tr w:rsidR="009F585B" w:rsidRPr="009F585B" w:rsidTr="009F585B">
        <w:trPr>
          <w:trHeight w:val="5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Расходы на благоустройство территорий населенных пунктов</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55 0 00 05031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344 397,00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95 550,49</w:t>
            </w:r>
          </w:p>
        </w:tc>
      </w:tr>
      <w:tr w:rsidR="009F585B" w:rsidRPr="009F585B" w:rsidTr="009F585B">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55 0 00 05031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344 397,00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95 550,49</w:t>
            </w:r>
          </w:p>
        </w:tc>
      </w:tr>
      <w:tr w:rsidR="009F585B" w:rsidRPr="009F585B" w:rsidTr="009F585B">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55 0 00 05031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344 397,00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95 550,49</w:t>
            </w:r>
          </w:p>
        </w:tc>
      </w:tr>
      <w:tr w:rsidR="009F585B" w:rsidRPr="009F585B" w:rsidTr="00D60662">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Организация деятельности по сбору и </w:t>
            </w:r>
            <w:r w:rsidRPr="009F585B">
              <w:rPr>
                <w:rFonts w:ascii="Times New Roman" w:eastAsia="Times New Roman" w:hAnsi="Times New Roman"/>
                <w:b/>
                <w:bCs/>
                <w:sz w:val="20"/>
                <w:szCs w:val="20"/>
              </w:rPr>
              <w:lastRenderedPageBreak/>
              <w:t>транспортировке твердых коммунальных отходов</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lastRenderedPageBreak/>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55 0 00 05032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88 525,00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32 000,00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lastRenderedPageBreak/>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55 0 00 05032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88 525,00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32 000,00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55 0 00 05032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88 525,00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32 000,00</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Уличное освещение</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22 0 00 05031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288 083,64</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244 073,75</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22 0 00 05031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288 083,64</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244 073,75</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22 0 00 05031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288 083,64</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244 073,75</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Озеленение</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22 0 00 05032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6 671,00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0,00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22 0 00 05032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6 671,00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22 0 00 05032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6 671,00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0,00</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Организация и содержание мест захоронения</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22 0 00 05033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105 000,00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86 920,40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22 0 00 05033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105 000,00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86 920,40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22 0 00 05033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105 000,00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86 920,40</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Прочие мероприятия по благоустройству</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22 0 00 05035</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107 329,16</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83 035,40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22 0 00 05035</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107 329,16</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83 035,40</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22 0 00 05035</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107 329,16</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83 035,40</w:t>
            </w:r>
          </w:p>
        </w:tc>
      </w:tr>
      <w:tr w:rsidR="009F585B" w:rsidRPr="009F585B" w:rsidTr="009F585B">
        <w:trPr>
          <w:trHeight w:val="5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xml:space="preserve">Расходы на благоустройство территорий населенных пунктов, в части </w:t>
            </w:r>
            <w:proofErr w:type="spellStart"/>
            <w:r w:rsidRPr="009F585B">
              <w:rPr>
                <w:rFonts w:ascii="Times New Roman" w:eastAsia="Times New Roman" w:hAnsi="Times New Roman"/>
                <w:b/>
                <w:bCs/>
                <w:sz w:val="20"/>
                <w:szCs w:val="20"/>
              </w:rPr>
              <w:t>софинансирования</w:t>
            </w:r>
            <w:proofErr w:type="spellEnd"/>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22 9 00 05031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344,40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88,24</w:t>
            </w:r>
          </w:p>
        </w:tc>
      </w:tr>
      <w:tr w:rsidR="009F585B" w:rsidRPr="009F585B" w:rsidTr="009F585B">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22 9 00 05031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344,40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88,24</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22 9 00 05031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344,40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88,24</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КУЛЬТУРА, КИНЕМАТОГРАФИЯ</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1 711 461,00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1 283 598,00</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Культура</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1 711 461,00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1 283 598,00</w:t>
            </w:r>
          </w:p>
        </w:tc>
      </w:tr>
      <w:tr w:rsidR="009F585B" w:rsidRPr="009F585B" w:rsidTr="009F585B">
        <w:trPr>
          <w:trHeight w:val="114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22 0 00 08011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1 711 461,00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1 283 598,00</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22 0 00 08011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1 711 461,00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1 283 598,00</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22 0 00 08011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1 711 461,00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1 283 598,00</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СОЦИАЛЬНАЯ ПОЛИТИКА</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79 144,00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52 761,76</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Пенсионное обеспечение</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79 144,00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52 761,76</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Доплаты к пенсиям муниципальных служащих</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22 0 00 10011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79 144,00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52 761,76</w:t>
            </w:r>
          </w:p>
        </w:tc>
      </w:tr>
      <w:tr w:rsidR="009F585B" w:rsidRPr="009F585B" w:rsidTr="00D60662">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 xml:space="preserve">Социальное обеспечение и иные выплаты </w:t>
            </w:r>
            <w:r w:rsidRPr="009F585B">
              <w:rPr>
                <w:rFonts w:ascii="Times New Roman" w:eastAsia="Times New Roman" w:hAnsi="Times New Roman"/>
                <w:sz w:val="20"/>
                <w:szCs w:val="20"/>
              </w:rPr>
              <w:lastRenderedPageBreak/>
              <w:t>населению</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lastRenderedPageBreak/>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22 0 00 10011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300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79 144,00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52 761,76</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lastRenderedPageBreak/>
              <w:t>Публичные нормативные социальные выплаты гражданам</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22 0 00 10011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310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79 144,00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52 761,76</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ФИЗИЧЕСКАЯ КУЛЬТУРА И СПОРТ</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214 309,00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160 731,00</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Массовый спорт</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214 309,00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160 731,00</w:t>
            </w:r>
          </w:p>
        </w:tc>
      </w:tr>
      <w:tr w:rsidR="009F585B" w:rsidRPr="009F585B" w:rsidTr="009F585B">
        <w:trPr>
          <w:trHeight w:val="199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22 0 00 11021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214 309,00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160 731,00</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22 0 00 11021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214 309,00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160 731,00</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22 0 00 11021</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214 309,00</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160 731,00</w:t>
            </w:r>
          </w:p>
        </w:tc>
      </w:tr>
      <w:tr w:rsidR="009F585B" w:rsidRPr="009F585B" w:rsidTr="009F585B">
        <w:trPr>
          <w:trHeight w:val="30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ИТОГО</w:t>
            </w:r>
          </w:p>
        </w:tc>
        <w:tc>
          <w:tcPr>
            <w:tcW w:w="0" w:type="auto"/>
            <w:tcBorders>
              <w:top w:val="nil"/>
              <w:left w:val="nil"/>
              <w:bottom w:val="single" w:sz="4" w:space="0" w:color="auto"/>
              <w:right w:val="single" w:sz="4" w:space="0" w:color="auto"/>
            </w:tcBorders>
            <w:shd w:val="clear" w:color="000000" w:fill="FFFFFF"/>
            <w:noWrap/>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8 385 267,55</w:t>
            </w:r>
          </w:p>
        </w:tc>
        <w:tc>
          <w:tcPr>
            <w:tcW w:w="0" w:type="auto"/>
            <w:tcBorders>
              <w:top w:val="nil"/>
              <w:left w:val="nil"/>
              <w:bottom w:val="single" w:sz="4" w:space="0" w:color="auto"/>
              <w:right w:val="single" w:sz="4" w:space="0" w:color="auto"/>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4 534 540,26</w:t>
            </w:r>
          </w:p>
        </w:tc>
      </w:tr>
    </w:tbl>
    <w:p w:rsidR="009F585B" w:rsidRPr="009F585B" w:rsidRDefault="009F585B" w:rsidP="009F585B">
      <w:pPr>
        <w:spacing w:after="0" w:line="240" w:lineRule="auto"/>
        <w:jc w:val="both"/>
        <w:rPr>
          <w:rFonts w:ascii="Times New Roman" w:eastAsia="Times New Roman" w:hAnsi="Times New Roman"/>
          <w:sz w:val="20"/>
          <w:szCs w:val="20"/>
        </w:rPr>
      </w:pPr>
    </w:p>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ПРИЛОЖЕНИЕ 4</w:t>
      </w:r>
    </w:p>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 xml:space="preserve">                                                                                    к постановлению администрации   </w:t>
      </w:r>
    </w:p>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 xml:space="preserve">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w:t>
      </w:r>
    </w:p>
    <w:p w:rsidR="009F585B" w:rsidRPr="009F585B" w:rsidRDefault="009F585B" w:rsidP="009F585B">
      <w:pPr>
        <w:spacing w:after="0" w:line="240" w:lineRule="auto"/>
        <w:jc w:val="right"/>
        <w:rPr>
          <w:rFonts w:ascii="Times New Roman" w:eastAsia="Times New Roman" w:hAnsi="Times New Roman"/>
          <w:sz w:val="20"/>
          <w:szCs w:val="20"/>
        </w:rPr>
      </w:pP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w:t>
      </w:r>
    </w:p>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Новосибирской области</w:t>
      </w:r>
    </w:p>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 xml:space="preserve">                                                            от 24.10.2018 № 121</w:t>
      </w:r>
    </w:p>
    <w:p w:rsidR="009F585B" w:rsidRPr="009F585B" w:rsidRDefault="009F585B" w:rsidP="009F585B">
      <w:pPr>
        <w:spacing w:after="0" w:line="240" w:lineRule="auto"/>
        <w:jc w:val="right"/>
        <w:rPr>
          <w:rFonts w:ascii="Times New Roman" w:eastAsia="Times New Roman" w:hAnsi="Times New Roman"/>
          <w:sz w:val="20"/>
          <w:szCs w:val="20"/>
        </w:rPr>
      </w:pPr>
    </w:p>
    <w:p w:rsidR="009F585B" w:rsidRPr="009F585B" w:rsidRDefault="009F585B" w:rsidP="009F585B">
      <w:pPr>
        <w:spacing w:after="0" w:line="240" w:lineRule="auto"/>
        <w:jc w:val="right"/>
        <w:rPr>
          <w:rFonts w:ascii="Times New Roman" w:eastAsia="Times New Roman" w:hAnsi="Times New Roman"/>
          <w:sz w:val="20"/>
          <w:szCs w:val="20"/>
        </w:rPr>
      </w:pPr>
    </w:p>
    <w:tbl>
      <w:tblPr>
        <w:tblW w:w="0" w:type="auto"/>
        <w:tblInd w:w="93" w:type="dxa"/>
        <w:tblLook w:val="04A0" w:firstRow="1" w:lastRow="0" w:firstColumn="1" w:lastColumn="0" w:noHBand="0" w:noVBand="1"/>
      </w:tblPr>
      <w:tblGrid>
        <w:gridCol w:w="3587"/>
        <w:gridCol w:w="850"/>
        <w:gridCol w:w="2283"/>
        <w:gridCol w:w="1685"/>
        <w:gridCol w:w="1639"/>
      </w:tblGrid>
      <w:tr w:rsidR="009F585B" w:rsidRPr="009F585B" w:rsidTr="009F585B">
        <w:trPr>
          <w:trHeight w:val="570"/>
        </w:trPr>
        <w:tc>
          <w:tcPr>
            <w:tcW w:w="0" w:type="auto"/>
            <w:gridSpan w:val="5"/>
            <w:tcBorders>
              <w:top w:val="nil"/>
              <w:left w:val="nil"/>
              <w:bottom w:val="nil"/>
              <w:right w:val="nil"/>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bCs/>
                <w:sz w:val="20"/>
                <w:szCs w:val="20"/>
              </w:rPr>
            </w:pPr>
            <w:r w:rsidRPr="009F585B">
              <w:rPr>
                <w:rFonts w:ascii="Times New Roman" w:eastAsia="Times New Roman" w:hAnsi="Times New Roman"/>
                <w:bCs/>
                <w:sz w:val="20"/>
                <w:szCs w:val="20"/>
              </w:rPr>
              <w:t xml:space="preserve">Исполнение бюджета </w:t>
            </w:r>
            <w:proofErr w:type="spellStart"/>
            <w:r w:rsidRPr="009F585B">
              <w:rPr>
                <w:rFonts w:ascii="Times New Roman" w:eastAsia="Times New Roman" w:hAnsi="Times New Roman"/>
                <w:bCs/>
                <w:sz w:val="20"/>
                <w:szCs w:val="20"/>
              </w:rPr>
              <w:t>Битковского</w:t>
            </w:r>
            <w:proofErr w:type="spellEnd"/>
            <w:r w:rsidRPr="009F585B">
              <w:rPr>
                <w:rFonts w:ascii="Times New Roman" w:eastAsia="Times New Roman" w:hAnsi="Times New Roman"/>
                <w:bCs/>
                <w:sz w:val="20"/>
                <w:szCs w:val="20"/>
              </w:rPr>
              <w:t xml:space="preserve"> сельсовета </w:t>
            </w:r>
          </w:p>
          <w:p w:rsidR="009F585B" w:rsidRPr="009F585B" w:rsidRDefault="009F585B" w:rsidP="009F585B">
            <w:pPr>
              <w:spacing w:after="0" w:line="240" w:lineRule="auto"/>
              <w:jc w:val="center"/>
              <w:rPr>
                <w:rFonts w:ascii="Times New Roman" w:eastAsia="Times New Roman" w:hAnsi="Times New Roman"/>
                <w:bCs/>
                <w:sz w:val="20"/>
                <w:szCs w:val="20"/>
              </w:rPr>
            </w:pPr>
            <w:proofErr w:type="spellStart"/>
            <w:r w:rsidRPr="009F585B">
              <w:rPr>
                <w:rFonts w:ascii="Times New Roman" w:eastAsia="Times New Roman" w:hAnsi="Times New Roman"/>
                <w:bCs/>
                <w:sz w:val="20"/>
                <w:szCs w:val="20"/>
              </w:rPr>
              <w:t>Сузунского</w:t>
            </w:r>
            <w:proofErr w:type="spellEnd"/>
            <w:r w:rsidRPr="009F585B">
              <w:rPr>
                <w:rFonts w:ascii="Times New Roman" w:eastAsia="Times New Roman" w:hAnsi="Times New Roman"/>
                <w:bCs/>
                <w:sz w:val="20"/>
                <w:szCs w:val="20"/>
              </w:rPr>
              <w:t xml:space="preserve"> района Новосибирской области за 9 месяцев 2018 года </w:t>
            </w:r>
          </w:p>
          <w:p w:rsidR="009F585B" w:rsidRPr="009F585B" w:rsidRDefault="009F585B" w:rsidP="009F585B">
            <w:pPr>
              <w:spacing w:after="0" w:line="240" w:lineRule="auto"/>
              <w:jc w:val="center"/>
              <w:rPr>
                <w:rFonts w:ascii="Times New Roman" w:eastAsia="Times New Roman" w:hAnsi="Times New Roman"/>
                <w:bCs/>
                <w:sz w:val="20"/>
                <w:szCs w:val="20"/>
              </w:rPr>
            </w:pPr>
            <w:r w:rsidRPr="009F585B">
              <w:rPr>
                <w:rFonts w:ascii="Times New Roman" w:eastAsia="Times New Roman" w:hAnsi="Times New Roman"/>
                <w:bCs/>
                <w:sz w:val="20"/>
                <w:szCs w:val="20"/>
              </w:rPr>
              <w:t>по источникам финансирования дефицита бюджета</w:t>
            </w:r>
          </w:p>
        </w:tc>
      </w:tr>
      <w:tr w:rsidR="009F585B" w:rsidRPr="009F585B" w:rsidTr="009F585B">
        <w:trPr>
          <w:trHeight w:val="300"/>
        </w:trPr>
        <w:tc>
          <w:tcPr>
            <w:tcW w:w="0" w:type="auto"/>
            <w:tcBorders>
              <w:top w:val="nil"/>
              <w:left w:val="nil"/>
              <w:bottom w:val="nil"/>
              <w:right w:val="nil"/>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p>
        </w:tc>
        <w:tc>
          <w:tcPr>
            <w:tcW w:w="0" w:type="auto"/>
            <w:tcBorders>
              <w:top w:val="nil"/>
              <w:left w:val="nil"/>
              <w:bottom w:val="nil"/>
              <w:right w:val="nil"/>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p>
        </w:tc>
        <w:tc>
          <w:tcPr>
            <w:tcW w:w="0" w:type="auto"/>
            <w:tcBorders>
              <w:top w:val="nil"/>
              <w:left w:val="nil"/>
              <w:bottom w:val="nil"/>
              <w:right w:val="nil"/>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p>
        </w:tc>
        <w:tc>
          <w:tcPr>
            <w:tcW w:w="0" w:type="auto"/>
            <w:tcBorders>
              <w:top w:val="nil"/>
              <w:left w:val="nil"/>
              <w:bottom w:val="nil"/>
              <w:right w:val="nil"/>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p>
        </w:tc>
        <w:tc>
          <w:tcPr>
            <w:tcW w:w="0" w:type="auto"/>
            <w:tcBorders>
              <w:top w:val="nil"/>
              <w:left w:val="nil"/>
              <w:bottom w:val="nil"/>
              <w:right w:val="nil"/>
            </w:tcBorders>
            <w:shd w:val="clear" w:color="auto" w:fill="auto"/>
            <w:noWrap/>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рублей</w:t>
            </w:r>
          </w:p>
        </w:tc>
      </w:tr>
      <w:tr w:rsidR="009F585B" w:rsidRPr="009F585B" w:rsidTr="009F585B">
        <w:trPr>
          <w:trHeight w:val="5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Наименование показателя</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Код ППП</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Код Бюджетной классификации</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Плановые назначения</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center"/>
              <w:rPr>
                <w:rFonts w:ascii="Times New Roman" w:eastAsia="Times New Roman" w:hAnsi="Times New Roman"/>
                <w:b/>
                <w:bCs/>
                <w:sz w:val="20"/>
                <w:szCs w:val="20"/>
              </w:rPr>
            </w:pPr>
            <w:r w:rsidRPr="009F585B">
              <w:rPr>
                <w:rFonts w:ascii="Times New Roman" w:eastAsia="Times New Roman" w:hAnsi="Times New Roman"/>
                <w:b/>
                <w:bCs/>
                <w:sz w:val="20"/>
                <w:szCs w:val="20"/>
              </w:rPr>
              <w:t>Кассовое исполнение</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 xml:space="preserve">Источники финансирования дефицита бюджетов </w:t>
            </w:r>
            <w:proofErr w:type="gramStart"/>
            <w:r w:rsidRPr="009F585B">
              <w:rPr>
                <w:rFonts w:ascii="Times New Roman" w:eastAsia="Times New Roman" w:hAnsi="Times New Roman"/>
                <w:sz w:val="20"/>
                <w:szCs w:val="20"/>
              </w:rPr>
              <w:t>-в</w:t>
            </w:r>
            <w:proofErr w:type="gramEnd"/>
            <w:r w:rsidRPr="009F585B">
              <w:rPr>
                <w:rFonts w:ascii="Times New Roman" w:eastAsia="Times New Roman" w:hAnsi="Times New Roman"/>
                <w:sz w:val="20"/>
                <w:szCs w:val="20"/>
              </w:rPr>
              <w:t>сего</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01 00 00 00 00 0000 000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399 148,73</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-307 811,07</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Изменение остатков средств на счетах по учету средств бюджета</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01 05 00 00 00 0000 000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399 148,73</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-307 811,07</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Увеличение прочих остатков денежных средств бюджетов поселений</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01 05 02 01 10 0000 510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-7 986 118,82</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-4 842 351,33</w:t>
            </w:r>
          </w:p>
        </w:tc>
      </w:tr>
      <w:tr w:rsidR="009F585B" w:rsidRPr="009F585B" w:rsidTr="009F585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both"/>
              <w:rPr>
                <w:rFonts w:ascii="Times New Roman" w:eastAsia="Times New Roman" w:hAnsi="Times New Roman"/>
                <w:color w:val="000000"/>
                <w:sz w:val="20"/>
                <w:szCs w:val="20"/>
              </w:rPr>
            </w:pPr>
            <w:r w:rsidRPr="009F585B">
              <w:rPr>
                <w:rFonts w:ascii="Times New Roman" w:eastAsia="Times New Roman" w:hAnsi="Times New Roman"/>
                <w:color w:val="000000"/>
                <w:sz w:val="20"/>
                <w:szCs w:val="20"/>
              </w:rPr>
              <w:t>Уменьшение прочих остатков денежных средств бюджетов поселений</w:t>
            </w:r>
          </w:p>
        </w:tc>
        <w:tc>
          <w:tcPr>
            <w:tcW w:w="0" w:type="auto"/>
            <w:tcBorders>
              <w:top w:val="nil"/>
              <w:left w:val="nil"/>
              <w:bottom w:val="single" w:sz="4" w:space="0" w:color="auto"/>
              <w:right w:val="single" w:sz="4" w:space="0" w:color="auto"/>
            </w:tcBorders>
            <w:shd w:val="clear" w:color="000000" w:fill="FFFFFF"/>
            <w:vAlign w:val="center"/>
            <w:hideMark/>
          </w:tcPr>
          <w:p w:rsidR="009F585B" w:rsidRPr="009F585B" w:rsidRDefault="009F585B" w:rsidP="009F585B">
            <w:pPr>
              <w:spacing w:after="0" w:line="240" w:lineRule="auto"/>
              <w:jc w:val="center"/>
              <w:rPr>
                <w:rFonts w:ascii="Times New Roman" w:eastAsia="Times New Roman" w:hAnsi="Times New Roman"/>
                <w:sz w:val="20"/>
                <w:szCs w:val="20"/>
              </w:rPr>
            </w:pPr>
            <w:r w:rsidRPr="009F585B">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sz w:val="20"/>
                <w:szCs w:val="20"/>
              </w:rPr>
            </w:pPr>
            <w:r w:rsidRPr="009F585B">
              <w:rPr>
                <w:rFonts w:ascii="Times New Roman" w:eastAsia="Times New Roman" w:hAnsi="Times New Roman"/>
                <w:sz w:val="20"/>
                <w:szCs w:val="20"/>
              </w:rPr>
              <w:t>01 05 02 01 10 0000 610</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8 385 267,55</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sz w:val="20"/>
                <w:szCs w:val="20"/>
              </w:rPr>
            </w:pPr>
            <w:r w:rsidRPr="009F585B">
              <w:rPr>
                <w:rFonts w:ascii="Times New Roman" w:eastAsia="Times New Roman" w:hAnsi="Times New Roman"/>
                <w:sz w:val="20"/>
                <w:szCs w:val="20"/>
              </w:rPr>
              <w:t>4 534 540,26</w:t>
            </w:r>
          </w:p>
        </w:tc>
      </w:tr>
      <w:tr w:rsidR="009F585B" w:rsidRPr="009F585B" w:rsidTr="009F585B">
        <w:trPr>
          <w:trHeight w:val="300"/>
        </w:trPr>
        <w:tc>
          <w:tcPr>
            <w:tcW w:w="0" w:type="auto"/>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rPr>
                <w:rFonts w:ascii="Times New Roman" w:eastAsia="Times New Roman" w:hAnsi="Times New Roman"/>
                <w:b/>
                <w:bCs/>
                <w:sz w:val="20"/>
                <w:szCs w:val="20"/>
              </w:rPr>
            </w:pPr>
            <w:r w:rsidRPr="009F585B">
              <w:rPr>
                <w:rFonts w:ascii="Times New Roman" w:eastAsia="Times New Roman" w:hAnsi="Times New Roman"/>
                <w:b/>
                <w:bCs/>
                <w:sz w:val="20"/>
                <w:szCs w:val="20"/>
              </w:rPr>
              <w:t>ВСЕГО ИСТОЧНИКИ</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399 148,73</w:t>
            </w:r>
          </w:p>
        </w:tc>
        <w:tc>
          <w:tcPr>
            <w:tcW w:w="0" w:type="auto"/>
            <w:tcBorders>
              <w:top w:val="nil"/>
              <w:left w:val="nil"/>
              <w:bottom w:val="single" w:sz="4" w:space="0" w:color="auto"/>
              <w:right w:val="single" w:sz="4" w:space="0" w:color="auto"/>
            </w:tcBorders>
            <w:shd w:val="clear" w:color="auto" w:fill="auto"/>
            <w:vAlign w:val="center"/>
            <w:hideMark/>
          </w:tcPr>
          <w:p w:rsidR="009F585B" w:rsidRPr="009F585B" w:rsidRDefault="009F585B" w:rsidP="009F585B">
            <w:pPr>
              <w:spacing w:after="0" w:line="240" w:lineRule="auto"/>
              <w:jc w:val="right"/>
              <w:rPr>
                <w:rFonts w:ascii="Times New Roman" w:eastAsia="Times New Roman" w:hAnsi="Times New Roman"/>
                <w:b/>
                <w:bCs/>
                <w:sz w:val="20"/>
                <w:szCs w:val="20"/>
              </w:rPr>
            </w:pPr>
            <w:r w:rsidRPr="009F585B">
              <w:rPr>
                <w:rFonts w:ascii="Times New Roman" w:eastAsia="Times New Roman" w:hAnsi="Times New Roman"/>
                <w:b/>
                <w:bCs/>
                <w:sz w:val="20"/>
                <w:szCs w:val="20"/>
              </w:rPr>
              <w:t>-307 811,07</w:t>
            </w:r>
          </w:p>
        </w:tc>
      </w:tr>
    </w:tbl>
    <w:p w:rsidR="009F585B" w:rsidRPr="009F585B" w:rsidRDefault="009F585B" w:rsidP="009F585B">
      <w:pPr>
        <w:spacing w:after="0" w:line="240" w:lineRule="auto"/>
        <w:jc w:val="both"/>
        <w:rPr>
          <w:rFonts w:ascii="Times New Roman" w:eastAsia="Times New Roman" w:hAnsi="Times New Roman"/>
          <w:sz w:val="20"/>
          <w:szCs w:val="20"/>
        </w:rPr>
      </w:pPr>
    </w:p>
    <w:p w:rsidR="009F585B" w:rsidRPr="009F585B" w:rsidRDefault="009F585B" w:rsidP="009F585B">
      <w:pPr>
        <w:spacing w:after="0" w:line="240" w:lineRule="auto"/>
        <w:ind w:right="-142"/>
        <w:jc w:val="center"/>
        <w:rPr>
          <w:rFonts w:ascii="Times New Roman" w:eastAsia="Times New Roman" w:hAnsi="Times New Roman"/>
          <w:b/>
          <w:sz w:val="20"/>
          <w:szCs w:val="20"/>
        </w:rPr>
      </w:pPr>
      <w:r w:rsidRPr="009F585B">
        <w:rPr>
          <w:rFonts w:ascii="Times New Roman" w:eastAsia="Times New Roman" w:hAnsi="Times New Roman"/>
          <w:b/>
          <w:sz w:val="20"/>
          <w:szCs w:val="20"/>
        </w:rPr>
        <w:t>АДМИНИСТРАЦИЯ</w:t>
      </w:r>
    </w:p>
    <w:p w:rsidR="009F585B" w:rsidRPr="009F585B" w:rsidRDefault="009F585B" w:rsidP="009F585B">
      <w:pPr>
        <w:spacing w:after="0" w:line="240" w:lineRule="auto"/>
        <w:ind w:right="-142"/>
        <w:jc w:val="center"/>
        <w:rPr>
          <w:rFonts w:ascii="Times New Roman" w:eastAsia="Times New Roman" w:hAnsi="Times New Roman"/>
          <w:b/>
          <w:sz w:val="20"/>
          <w:szCs w:val="20"/>
        </w:rPr>
      </w:pPr>
      <w:r w:rsidRPr="009F585B">
        <w:rPr>
          <w:rFonts w:ascii="Times New Roman" w:eastAsia="Times New Roman" w:hAnsi="Times New Roman"/>
          <w:b/>
          <w:sz w:val="20"/>
          <w:szCs w:val="20"/>
        </w:rPr>
        <w:t>БИТКОВСКОГО СЕЛЬСОВЕТА</w:t>
      </w:r>
    </w:p>
    <w:p w:rsidR="009F585B" w:rsidRPr="009F585B" w:rsidRDefault="009F585B" w:rsidP="009F585B">
      <w:pPr>
        <w:spacing w:after="0" w:line="240" w:lineRule="auto"/>
        <w:ind w:right="-142"/>
        <w:jc w:val="center"/>
        <w:rPr>
          <w:rFonts w:ascii="Times New Roman" w:eastAsia="Times New Roman" w:hAnsi="Times New Roman"/>
          <w:b/>
          <w:sz w:val="20"/>
          <w:szCs w:val="20"/>
        </w:rPr>
      </w:pPr>
      <w:proofErr w:type="spellStart"/>
      <w:r w:rsidRPr="009F585B">
        <w:rPr>
          <w:rFonts w:ascii="Times New Roman" w:eastAsia="Times New Roman" w:hAnsi="Times New Roman"/>
          <w:b/>
          <w:sz w:val="20"/>
          <w:szCs w:val="20"/>
        </w:rPr>
        <w:t>Сузунского</w:t>
      </w:r>
      <w:proofErr w:type="spellEnd"/>
      <w:r w:rsidRPr="009F585B">
        <w:rPr>
          <w:rFonts w:ascii="Times New Roman" w:eastAsia="Times New Roman" w:hAnsi="Times New Roman"/>
          <w:b/>
          <w:sz w:val="20"/>
          <w:szCs w:val="20"/>
        </w:rPr>
        <w:t xml:space="preserve"> района Новосибирской области</w:t>
      </w:r>
    </w:p>
    <w:p w:rsidR="009F585B" w:rsidRPr="009F585B" w:rsidRDefault="009F585B" w:rsidP="009F585B">
      <w:pPr>
        <w:spacing w:after="0" w:line="240" w:lineRule="auto"/>
        <w:ind w:right="-142"/>
        <w:jc w:val="center"/>
        <w:rPr>
          <w:rFonts w:ascii="Times New Roman" w:eastAsia="Times New Roman" w:hAnsi="Times New Roman"/>
          <w:b/>
          <w:sz w:val="20"/>
          <w:szCs w:val="20"/>
        </w:rPr>
      </w:pPr>
    </w:p>
    <w:p w:rsidR="009F585B" w:rsidRPr="009F585B" w:rsidRDefault="009F585B" w:rsidP="009F585B">
      <w:pPr>
        <w:spacing w:after="0" w:line="240" w:lineRule="auto"/>
        <w:ind w:right="-142"/>
        <w:jc w:val="center"/>
        <w:rPr>
          <w:rFonts w:ascii="Times New Roman" w:eastAsia="Times New Roman" w:hAnsi="Times New Roman"/>
          <w:b/>
          <w:sz w:val="20"/>
          <w:szCs w:val="20"/>
        </w:rPr>
      </w:pPr>
      <w:proofErr w:type="gramStart"/>
      <w:r w:rsidRPr="009F585B">
        <w:rPr>
          <w:rFonts w:ascii="Times New Roman" w:eastAsia="Times New Roman" w:hAnsi="Times New Roman"/>
          <w:b/>
          <w:sz w:val="20"/>
          <w:szCs w:val="20"/>
        </w:rPr>
        <w:t>П</w:t>
      </w:r>
      <w:proofErr w:type="gramEnd"/>
      <w:r w:rsidRPr="009F585B">
        <w:rPr>
          <w:rFonts w:ascii="Times New Roman" w:eastAsia="Times New Roman" w:hAnsi="Times New Roman"/>
          <w:b/>
          <w:sz w:val="20"/>
          <w:szCs w:val="20"/>
        </w:rPr>
        <w:t xml:space="preserve"> О С Т А Н О В Л Е Н И Е</w:t>
      </w:r>
    </w:p>
    <w:p w:rsidR="009F585B" w:rsidRPr="009F585B" w:rsidRDefault="009F585B" w:rsidP="009F585B">
      <w:pPr>
        <w:spacing w:after="0" w:line="240" w:lineRule="auto"/>
        <w:ind w:right="81"/>
        <w:jc w:val="center"/>
        <w:rPr>
          <w:rFonts w:ascii="Times New Roman" w:eastAsia="Times New Roman" w:hAnsi="Times New Roman"/>
          <w:sz w:val="20"/>
          <w:szCs w:val="20"/>
        </w:rPr>
      </w:pPr>
      <w:r w:rsidRPr="009F585B">
        <w:rPr>
          <w:rFonts w:ascii="Times New Roman" w:eastAsia="Times New Roman" w:hAnsi="Times New Roman"/>
          <w:sz w:val="20"/>
          <w:szCs w:val="20"/>
        </w:rPr>
        <w:t xml:space="preserve">От 24.10.2018 </w:t>
      </w:r>
      <w:r w:rsidRPr="009F585B">
        <w:rPr>
          <w:rFonts w:ascii="Times New Roman" w:eastAsia="Times New Roman" w:hAnsi="Times New Roman"/>
          <w:b/>
          <w:sz w:val="20"/>
          <w:szCs w:val="20"/>
        </w:rPr>
        <w:t xml:space="preserve">                                  </w:t>
      </w:r>
      <w:r w:rsidRPr="009F585B">
        <w:rPr>
          <w:rFonts w:ascii="Times New Roman" w:eastAsia="Times New Roman" w:hAnsi="Times New Roman"/>
          <w:sz w:val="20"/>
          <w:szCs w:val="20"/>
        </w:rPr>
        <w:t>с. Битки                                                         № 122</w:t>
      </w:r>
    </w:p>
    <w:p w:rsidR="009F585B" w:rsidRPr="009F585B" w:rsidRDefault="009F585B" w:rsidP="009F585B">
      <w:pPr>
        <w:spacing w:after="80" w:line="240" w:lineRule="auto"/>
        <w:jc w:val="both"/>
        <w:rPr>
          <w:rFonts w:ascii="Times New Roman" w:eastAsia="Times New Roman" w:hAnsi="Times New Roman"/>
          <w:color w:val="333333"/>
          <w:sz w:val="20"/>
          <w:szCs w:val="20"/>
        </w:rPr>
      </w:pPr>
      <w:r w:rsidRPr="009F585B">
        <w:rPr>
          <w:rFonts w:ascii="Times New Roman" w:eastAsia="Times New Roman" w:hAnsi="Times New Roman"/>
          <w:b/>
          <w:bCs/>
          <w:sz w:val="20"/>
          <w:szCs w:val="20"/>
        </w:rPr>
        <w:tab/>
      </w:r>
      <w:r w:rsidRPr="009F585B">
        <w:rPr>
          <w:rFonts w:ascii="Times New Roman" w:eastAsia="Times New Roman" w:hAnsi="Times New Roman"/>
          <w:b/>
          <w:bCs/>
          <w:sz w:val="20"/>
          <w:szCs w:val="20"/>
        </w:rPr>
        <w:tab/>
      </w:r>
      <w:r w:rsidRPr="009F585B">
        <w:rPr>
          <w:rFonts w:ascii="Times New Roman" w:eastAsia="Times New Roman" w:hAnsi="Times New Roman"/>
          <w:b/>
          <w:bCs/>
          <w:sz w:val="20"/>
          <w:szCs w:val="20"/>
        </w:rPr>
        <w:tab/>
      </w:r>
      <w:r w:rsidRPr="009F585B">
        <w:rPr>
          <w:rFonts w:ascii="Times New Roman" w:eastAsia="Times New Roman" w:hAnsi="Times New Roman"/>
          <w:b/>
          <w:bCs/>
          <w:sz w:val="20"/>
          <w:szCs w:val="20"/>
        </w:rPr>
        <w:tab/>
      </w:r>
      <w:r w:rsidRPr="009F585B">
        <w:rPr>
          <w:rFonts w:ascii="Times New Roman" w:eastAsia="Times New Roman" w:hAnsi="Times New Roman"/>
          <w:b/>
          <w:bCs/>
          <w:sz w:val="20"/>
          <w:szCs w:val="20"/>
        </w:rPr>
        <w:tab/>
      </w:r>
      <w:r w:rsidRPr="009F585B">
        <w:rPr>
          <w:rFonts w:ascii="Times New Roman" w:eastAsia="Times New Roman" w:hAnsi="Times New Roman"/>
          <w:b/>
          <w:bCs/>
          <w:sz w:val="20"/>
          <w:szCs w:val="20"/>
        </w:rPr>
        <w:tab/>
      </w:r>
      <w:r w:rsidRPr="009F585B">
        <w:rPr>
          <w:rFonts w:ascii="Times New Roman" w:eastAsia="Times New Roman" w:hAnsi="Times New Roman"/>
          <w:b/>
          <w:bCs/>
          <w:sz w:val="20"/>
          <w:szCs w:val="20"/>
        </w:rPr>
        <w:tab/>
      </w:r>
      <w:r w:rsidRPr="009F585B">
        <w:rPr>
          <w:rFonts w:ascii="Times New Roman" w:eastAsia="Times New Roman" w:hAnsi="Times New Roman"/>
          <w:b/>
          <w:bCs/>
          <w:sz w:val="20"/>
          <w:szCs w:val="20"/>
        </w:rPr>
        <w:tab/>
      </w:r>
      <w:r w:rsidRPr="009F585B">
        <w:rPr>
          <w:rFonts w:ascii="Times New Roman" w:eastAsia="Times New Roman" w:hAnsi="Times New Roman"/>
          <w:b/>
          <w:bCs/>
          <w:sz w:val="20"/>
          <w:szCs w:val="20"/>
        </w:rPr>
        <w:tab/>
      </w:r>
      <w:r w:rsidRPr="009F585B">
        <w:rPr>
          <w:rFonts w:ascii="Times New Roman" w:eastAsia="Times New Roman" w:hAnsi="Times New Roman"/>
          <w:b/>
          <w:bCs/>
          <w:sz w:val="20"/>
          <w:szCs w:val="20"/>
        </w:rPr>
        <w:tab/>
      </w:r>
    </w:p>
    <w:p w:rsidR="009F585B" w:rsidRPr="009F585B" w:rsidRDefault="009F585B" w:rsidP="009F585B">
      <w:pPr>
        <w:spacing w:after="0" w:line="240" w:lineRule="auto"/>
        <w:ind w:right="1641"/>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О внесении изменений в постановление администрации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от 26.12.2016 № 147 «О порядке применения бюджетной классификации Российской Федерации в части, относящейся к бюджету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w:t>
      </w:r>
    </w:p>
    <w:p w:rsidR="009F585B" w:rsidRPr="009F585B" w:rsidRDefault="009F585B" w:rsidP="009F585B">
      <w:pPr>
        <w:spacing w:after="0" w:line="240" w:lineRule="auto"/>
        <w:ind w:right="1641"/>
        <w:jc w:val="both"/>
        <w:rPr>
          <w:rFonts w:ascii="Times New Roman" w:eastAsia="Times New Roman" w:hAnsi="Times New Roman"/>
          <w:sz w:val="20"/>
          <w:szCs w:val="20"/>
        </w:rPr>
      </w:pPr>
    </w:p>
    <w:p w:rsidR="009F585B" w:rsidRPr="009F585B" w:rsidRDefault="009F585B" w:rsidP="009F585B">
      <w:pPr>
        <w:spacing w:after="0" w:line="240" w:lineRule="auto"/>
        <w:ind w:firstLine="708"/>
        <w:jc w:val="both"/>
        <w:rPr>
          <w:rFonts w:ascii="Times New Roman" w:eastAsia="Times New Roman" w:hAnsi="Times New Roman"/>
          <w:sz w:val="20"/>
          <w:szCs w:val="20"/>
        </w:rPr>
      </w:pPr>
      <w:r w:rsidRPr="009F585B">
        <w:rPr>
          <w:rFonts w:ascii="Times New Roman" w:eastAsia="Times New Roman" w:hAnsi="Times New Roman"/>
          <w:sz w:val="20"/>
          <w:szCs w:val="20"/>
        </w:rPr>
        <w:t xml:space="preserve">Руководствуясь пунктом 1 статьи 9 Бюджетного кодекса Российской Федерации, администрация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w:t>
      </w:r>
    </w:p>
    <w:p w:rsidR="009F585B" w:rsidRPr="009F585B" w:rsidRDefault="009F585B" w:rsidP="009F585B">
      <w:pPr>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ПОСТАНОВЛЯЕТ:</w:t>
      </w:r>
    </w:p>
    <w:p w:rsidR="009F585B" w:rsidRPr="009F585B" w:rsidRDefault="009F585B" w:rsidP="009F585B">
      <w:pPr>
        <w:spacing w:after="0" w:line="240" w:lineRule="auto"/>
        <w:ind w:firstLine="708"/>
        <w:jc w:val="both"/>
        <w:rPr>
          <w:rFonts w:ascii="Times New Roman" w:eastAsia="Times New Roman" w:hAnsi="Times New Roman"/>
          <w:color w:val="333333"/>
          <w:sz w:val="20"/>
          <w:szCs w:val="20"/>
        </w:rPr>
      </w:pPr>
      <w:r w:rsidRPr="009F585B">
        <w:rPr>
          <w:rFonts w:ascii="Times New Roman" w:eastAsia="Times New Roman" w:hAnsi="Times New Roman"/>
          <w:color w:val="333333"/>
          <w:sz w:val="20"/>
          <w:szCs w:val="20"/>
        </w:rPr>
        <w:lastRenderedPageBreak/>
        <w:t xml:space="preserve">1. </w:t>
      </w:r>
      <w:r w:rsidRPr="009F585B">
        <w:rPr>
          <w:rFonts w:ascii="Times New Roman" w:eastAsia="Times New Roman" w:hAnsi="Times New Roman"/>
          <w:sz w:val="20"/>
          <w:szCs w:val="20"/>
        </w:rPr>
        <w:t xml:space="preserve">Внести в постановление администрации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от 26.12.2016 № 147 «О порядке применения бюджетной классификации Российской Федерации в части, относящейся к бюджету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(далее – постановление администрации) следующие изменения:</w:t>
      </w:r>
    </w:p>
    <w:p w:rsidR="009F585B" w:rsidRPr="009F585B" w:rsidRDefault="009F585B" w:rsidP="009F585B">
      <w:pPr>
        <w:spacing w:after="0" w:line="240" w:lineRule="auto"/>
        <w:ind w:firstLine="708"/>
        <w:jc w:val="both"/>
        <w:rPr>
          <w:rFonts w:ascii="Times New Roman" w:eastAsia="Times New Roman" w:hAnsi="Times New Roman"/>
          <w:sz w:val="20"/>
          <w:szCs w:val="20"/>
        </w:rPr>
      </w:pPr>
      <w:r w:rsidRPr="009F585B">
        <w:rPr>
          <w:rFonts w:ascii="Times New Roman" w:eastAsia="Times New Roman" w:hAnsi="Times New Roman"/>
          <w:sz w:val="20"/>
          <w:szCs w:val="20"/>
        </w:rPr>
        <w:t>1.1. Часть 2 Порядка  «Правила отнесения расходов бюджета поселения на соответствующие целевые статьи классификации расходов бюджетов» дополнить следующими целевыми статьями:</w:t>
      </w:r>
    </w:p>
    <w:p w:rsidR="009F585B" w:rsidRPr="009F585B" w:rsidRDefault="009F585B" w:rsidP="009F585B">
      <w:pPr>
        <w:tabs>
          <w:tab w:val="left" w:pos="567"/>
        </w:tabs>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b/>
          <w:sz w:val="20"/>
          <w:szCs w:val="20"/>
        </w:rPr>
        <w:tab/>
      </w:r>
      <w:proofErr w:type="gramStart"/>
      <w:r w:rsidRPr="009F585B">
        <w:rPr>
          <w:rFonts w:ascii="Times New Roman" w:eastAsia="Times New Roman" w:hAnsi="Times New Roman"/>
          <w:b/>
          <w:sz w:val="20"/>
          <w:szCs w:val="20"/>
        </w:rPr>
        <w:t xml:space="preserve">22 9 00 </w:t>
      </w:r>
      <w:r w:rsidRPr="009F585B">
        <w:rPr>
          <w:rFonts w:ascii="Times New Roman" w:eastAsia="Times New Roman" w:hAnsi="Times New Roman"/>
          <w:b/>
          <w:sz w:val="20"/>
          <w:szCs w:val="20"/>
          <w:lang w:val="en-US"/>
        </w:rPr>
        <w:t>S</w:t>
      </w:r>
      <w:r w:rsidRPr="009F585B">
        <w:rPr>
          <w:rFonts w:ascii="Times New Roman" w:eastAsia="Times New Roman" w:hAnsi="Times New Roman"/>
          <w:b/>
          <w:sz w:val="20"/>
          <w:szCs w:val="20"/>
        </w:rPr>
        <w:t xml:space="preserve">0330  </w:t>
      </w:r>
      <w:r w:rsidRPr="009F585B">
        <w:rPr>
          <w:rFonts w:ascii="Times New Roman" w:eastAsia="Times New Roman" w:hAnsi="Times New Roman"/>
          <w:sz w:val="20"/>
          <w:szCs w:val="20"/>
        </w:rPr>
        <w:t xml:space="preserve">Расходы на обеспечение автономными дымовыми пожарными </w:t>
      </w:r>
      <w:proofErr w:type="spellStart"/>
      <w:r w:rsidRPr="009F585B">
        <w:rPr>
          <w:rFonts w:ascii="Times New Roman" w:eastAsia="Times New Roman" w:hAnsi="Times New Roman"/>
          <w:sz w:val="20"/>
          <w:szCs w:val="20"/>
        </w:rPr>
        <w:t>извещателями</w:t>
      </w:r>
      <w:proofErr w:type="spellEnd"/>
      <w:r w:rsidRPr="009F585B">
        <w:rPr>
          <w:rFonts w:ascii="Times New Roman" w:eastAsia="Times New Roman" w:hAnsi="Times New Roman"/>
          <w:sz w:val="20"/>
          <w:szCs w:val="20"/>
        </w:rPr>
        <w:t xml:space="preserve"> жилых помещений,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государственной программы Новосибирской области "Обеспечение безопасности жизнедеятельности населения Новосибирской области на период 2015-2020 годов", в части </w:t>
      </w:r>
      <w:proofErr w:type="spellStart"/>
      <w:r w:rsidRPr="009F585B">
        <w:rPr>
          <w:rFonts w:ascii="Times New Roman" w:eastAsia="Times New Roman" w:hAnsi="Times New Roman"/>
          <w:sz w:val="20"/>
          <w:szCs w:val="20"/>
        </w:rPr>
        <w:t>софинансирования</w:t>
      </w:r>
      <w:proofErr w:type="spellEnd"/>
      <w:r w:rsidRPr="009F585B">
        <w:rPr>
          <w:rFonts w:ascii="Times New Roman" w:eastAsia="Times New Roman" w:hAnsi="Times New Roman"/>
          <w:sz w:val="20"/>
          <w:szCs w:val="20"/>
        </w:rPr>
        <w:t>.</w:t>
      </w:r>
      <w:proofErr w:type="gramEnd"/>
    </w:p>
    <w:p w:rsidR="009F585B" w:rsidRPr="009F585B" w:rsidRDefault="009F585B" w:rsidP="009F585B">
      <w:pPr>
        <w:tabs>
          <w:tab w:val="left" w:pos="567"/>
        </w:tabs>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ab/>
      </w:r>
      <w:proofErr w:type="gramStart"/>
      <w:r w:rsidRPr="009F585B">
        <w:rPr>
          <w:rFonts w:ascii="Times New Roman" w:eastAsia="Times New Roman" w:hAnsi="Times New Roman"/>
          <w:sz w:val="20"/>
          <w:szCs w:val="20"/>
        </w:rPr>
        <w:t xml:space="preserve">По данной целевой статье отражаются расходы, направленные на </w:t>
      </w:r>
      <w:proofErr w:type="spellStart"/>
      <w:r w:rsidRPr="009F585B">
        <w:rPr>
          <w:rFonts w:ascii="Times New Roman" w:eastAsia="Times New Roman" w:hAnsi="Times New Roman"/>
          <w:sz w:val="20"/>
          <w:szCs w:val="20"/>
        </w:rPr>
        <w:t>софинансирование</w:t>
      </w:r>
      <w:proofErr w:type="spellEnd"/>
      <w:r w:rsidRPr="009F585B">
        <w:rPr>
          <w:rFonts w:ascii="Times New Roman" w:eastAsia="Times New Roman" w:hAnsi="Times New Roman"/>
          <w:sz w:val="20"/>
          <w:szCs w:val="20"/>
        </w:rPr>
        <w:t xml:space="preserve"> расходов на обеспечение автономными дымовыми пожарными </w:t>
      </w:r>
      <w:proofErr w:type="spellStart"/>
      <w:r w:rsidRPr="009F585B">
        <w:rPr>
          <w:rFonts w:ascii="Times New Roman" w:eastAsia="Times New Roman" w:hAnsi="Times New Roman"/>
          <w:sz w:val="20"/>
          <w:szCs w:val="20"/>
        </w:rPr>
        <w:t>извещателями</w:t>
      </w:r>
      <w:proofErr w:type="spellEnd"/>
      <w:r w:rsidRPr="009F585B">
        <w:rPr>
          <w:rFonts w:ascii="Times New Roman" w:eastAsia="Times New Roman" w:hAnsi="Times New Roman"/>
          <w:sz w:val="20"/>
          <w:szCs w:val="20"/>
        </w:rPr>
        <w:t xml:space="preserve"> жилых помещений,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государственной программы Новосибирской области "Обеспечение безопасности жизнедеятельности населения Новосибирской области на период 2015-2020 годов".</w:t>
      </w:r>
      <w:proofErr w:type="gramEnd"/>
    </w:p>
    <w:p w:rsidR="009F585B" w:rsidRPr="009F585B" w:rsidRDefault="009F585B" w:rsidP="009F585B">
      <w:pPr>
        <w:tabs>
          <w:tab w:val="left" w:pos="567"/>
        </w:tabs>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b/>
          <w:sz w:val="20"/>
          <w:szCs w:val="20"/>
        </w:rPr>
        <w:t>44 0 01 0314</w:t>
      </w:r>
      <w:r w:rsidRPr="009F585B">
        <w:rPr>
          <w:rFonts w:ascii="Times New Roman" w:eastAsia="Times New Roman" w:hAnsi="Times New Roman"/>
          <w:b/>
          <w:sz w:val="20"/>
          <w:szCs w:val="20"/>
          <w:lang w:val="en-US"/>
        </w:rPr>
        <w:t>F</w:t>
      </w:r>
      <w:r w:rsidRPr="009F585B">
        <w:rPr>
          <w:rFonts w:ascii="Times New Roman" w:eastAsia="Times New Roman" w:hAnsi="Times New Roman"/>
          <w:b/>
          <w:sz w:val="20"/>
          <w:szCs w:val="20"/>
        </w:rPr>
        <w:t xml:space="preserve"> </w:t>
      </w:r>
      <w:r w:rsidRPr="009F585B">
        <w:rPr>
          <w:rFonts w:ascii="Times New Roman" w:eastAsia="Times New Roman" w:hAnsi="Times New Roman"/>
          <w:sz w:val="20"/>
          <w:szCs w:val="20"/>
        </w:rPr>
        <w:t xml:space="preserve">Муниципальная программа профилактики правонарушений и борьбы с преступностью на территории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на 2018 год.</w:t>
      </w:r>
    </w:p>
    <w:p w:rsidR="009F585B" w:rsidRPr="009F585B" w:rsidRDefault="009F585B" w:rsidP="009F585B">
      <w:pPr>
        <w:tabs>
          <w:tab w:val="left" w:pos="567"/>
        </w:tabs>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sz w:val="20"/>
          <w:szCs w:val="20"/>
        </w:rPr>
        <w:tab/>
        <w:t xml:space="preserve">По данной целевой статье отражаются расходы, направленные на мероприятия по профилактике правонарушений и борьбы с преступностью на территории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на 2018 год.</w:t>
      </w:r>
    </w:p>
    <w:p w:rsidR="009F585B" w:rsidRPr="009F585B" w:rsidRDefault="009F585B" w:rsidP="009F585B">
      <w:pPr>
        <w:tabs>
          <w:tab w:val="left" w:pos="567"/>
        </w:tabs>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b/>
          <w:sz w:val="20"/>
          <w:szCs w:val="20"/>
        </w:rPr>
        <w:tab/>
        <w:t xml:space="preserve">  </w:t>
      </w:r>
      <w:r w:rsidRPr="009F585B">
        <w:rPr>
          <w:rFonts w:ascii="Times New Roman" w:eastAsia="Times New Roman" w:hAnsi="Times New Roman"/>
          <w:sz w:val="20"/>
          <w:szCs w:val="20"/>
        </w:rPr>
        <w:t xml:space="preserve">1.2. Приложение к Порядку «Перечень целевых статей классификации расходов бюджета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дополнить следующими целевыми статьями:</w:t>
      </w:r>
    </w:p>
    <w:p w:rsidR="009F585B" w:rsidRPr="009F585B" w:rsidRDefault="009F585B" w:rsidP="009F585B">
      <w:pPr>
        <w:tabs>
          <w:tab w:val="left" w:pos="567"/>
        </w:tabs>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b/>
          <w:sz w:val="20"/>
          <w:szCs w:val="20"/>
        </w:rPr>
        <w:t xml:space="preserve">         </w:t>
      </w:r>
      <w:proofErr w:type="gramStart"/>
      <w:r w:rsidRPr="009F585B">
        <w:rPr>
          <w:rFonts w:ascii="Times New Roman" w:eastAsia="Times New Roman" w:hAnsi="Times New Roman"/>
          <w:b/>
          <w:sz w:val="20"/>
          <w:szCs w:val="20"/>
        </w:rPr>
        <w:t xml:space="preserve">22 9 00 </w:t>
      </w:r>
      <w:r w:rsidRPr="009F585B">
        <w:rPr>
          <w:rFonts w:ascii="Times New Roman" w:eastAsia="Times New Roman" w:hAnsi="Times New Roman"/>
          <w:b/>
          <w:sz w:val="20"/>
          <w:szCs w:val="20"/>
          <w:lang w:val="en-US"/>
        </w:rPr>
        <w:t>S</w:t>
      </w:r>
      <w:r w:rsidRPr="009F585B">
        <w:rPr>
          <w:rFonts w:ascii="Times New Roman" w:eastAsia="Times New Roman" w:hAnsi="Times New Roman"/>
          <w:b/>
          <w:sz w:val="20"/>
          <w:szCs w:val="20"/>
        </w:rPr>
        <w:t xml:space="preserve">0330  </w:t>
      </w:r>
      <w:r w:rsidRPr="009F585B">
        <w:rPr>
          <w:rFonts w:ascii="Times New Roman" w:eastAsia="Times New Roman" w:hAnsi="Times New Roman"/>
          <w:sz w:val="20"/>
          <w:szCs w:val="20"/>
        </w:rPr>
        <w:t xml:space="preserve">Расходы на обеспечение автономными дымовыми пожарными </w:t>
      </w:r>
      <w:proofErr w:type="spellStart"/>
      <w:r w:rsidRPr="009F585B">
        <w:rPr>
          <w:rFonts w:ascii="Times New Roman" w:eastAsia="Times New Roman" w:hAnsi="Times New Roman"/>
          <w:sz w:val="20"/>
          <w:szCs w:val="20"/>
        </w:rPr>
        <w:t>извещателями</w:t>
      </w:r>
      <w:proofErr w:type="spellEnd"/>
      <w:r w:rsidRPr="009F585B">
        <w:rPr>
          <w:rFonts w:ascii="Times New Roman" w:eastAsia="Times New Roman" w:hAnsi="Times New Roman"/>
          <w:sz w:val="20"/>
          <w:szCs w:val="20"/>
        </w:rPr>
        <w:t xml:space="preserve"> жилых помещений,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государственной программы Новосибирской области "Обеспечение безопасности жизнедеятельности населения Новосибирской области на период 2015-2020 годов",  в части </w:t>
      </w:r>
      <w:proofErr w:type="spellStart"/>
      <w:r w:rsidRPr="009F585B">
        <w:rPr>
          <w:rFonts w:ascii="Times New Roman" w:eastAsia="Times New Roman" w:hAnsi="Times New Roman"/>
          <w:sz w:val="20"/>
          <w:szCs w:val="20"/>
        </w:rPr>
        <w:t>софинансирования</w:t>
      </w:r>
      <w:proofErr w:type="spellEnd"/>
      <w:r w:rsidRPr="009F585B">
        <w:rPr>
          <w:rFonts w:ascii="Times New Roman" w:eastAsia="Times New Roman" w:hAnsi="Times New Roman"/>
          <w:sz w:val="20"/>
          <w:szCs w:val="20"/>
        </w:rPr>
        <w:t>.</w:t>
      </w:r>
      <w:proofErr w:type="gramEnd"/>
    </w:p>
    <w:p w:rsidR="009F585B" w:rsidRPr="009F585B" w:rsidRDefault="009F585B" w:rsidP="009F585B">
      <w:pPr>
        <w:tabs>
          <w:tab w:val="left" w:pos="567"/>
        </w:tabs>
        <w:autoSpaceDE w:val="0"/>
        <w:autoSpaceDN w:val="0"/>
        <w:adjustRightInd w:val="0"/>
        <w:spacing w:after="0" w:line="240" w:lineRule="auto"/>
        <w:jc w:val="both"/>
        <w:rPr>
          <w:rFonts w:ascii="Times New Roman" w:eastAsia="Times New Roman" w:hAnsi="Times New Roman"/>
          <w:sz w:val="20"/>
          <w:szCs w:val="20"/>
        </w:rPr>
      </w:pPr>
      <w:r w:rsidRPr="009F585B">
        <w:rPr>
          <w:rFonts w:ascii="Times New Roman" w:eastAsia="Times New Roman" w:hAnsi="Times New Roman"/>
          <w:b/>
          <w:sz w:val="20"/>
          <w:szCs w:val="20"/>
        </w:rPr>
        <w:t xml:space="preserve">          44 0 01 0314</w:t>
      </w:r>
      <w:r w:rsidRPr="009F585B">
        <w:rPr>
          <w:rFonts w:ascii="Times New Roman" w:eastAsia="Times New Roman" w:hAnsi="Times New Roman"/>
          <w:b/>
          <w:sz w:val="20"/>
          <w:szCs w:val="20"/>
          <w:lang w:val="en-US"/>
        </w:rPr>
        <w:t>F</w:t>
      </w:r>
      <w:r w:rsidRPr="009F585B">
        <w:rPr>
          <w:rFonts w:ascii="Times New Roman" w:eastAsia="Times New Roman" w:hAnsi="Times New Roman"/>
          <w:b/>
          <w:sz w:val="20"/>
          <w:szCs w:val="20"/>
        </w:rPr>
        <w:t xml:space="preserve">  </w:t>
      </w:r>
      <w:r w:rsidRPr="009F585B">
        <w:rPr>
          <w:rFonts w:ascii="Times New Roman" w:eastAsia="Times New Roman" w:hAnsi="Times New Roman"/>
          <w:sz w:val="20"/>
          <w:szCs w:val="20"/>
        </w:rPr>
        <w:t xml:space="preserve">Муниципальная программа профилактики правонарушений и борьбы с преступностью на территории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 на 2018 год.</w:t>
      </w:r>
    </w:p>
    <w:p w:rsidR="009F585B" w:rsidRPr="009F585B" w:rsidRDefault="009F585B" w:rsidP="00D60662">
      <w:pPr>
        <w:tabs>
          <w:tab w:val="left" w:pos="828"/>
        </w:tabs>
        <w:spacing w:after="0" w:line="240" w:lineRule="auto"/>
        <w:jc w:val="both"/>
        <w:rPr>
          <w:rFonts w:ascii="Times New Roman" w:eastAsia="Times New Roman" w:hAnsi="Times New Roman"/>
          <w:color w:val="333333"/>
          <w:sz w:val="20"/>
          <w:szCs w:val="20"/>
        </w:rPr>
      </w:pPr>
      <w:r w:rsidRPr="009F585B">
        <w:rPr>
          <w:rFonts w:ascii="Times New Roman" w:eastAsia="Times New Roman" w:hAnsi="Times New Roman"/>
          <w:sz w:val="20"/>
          <w:szCs w:val="20"/>
        </w:rPr>
        <w:t xml:space="preserve">          2. Опубликовать настоящее решение в информационном бюллетене органов местного самоуправления «</w:t>
      </w:r>
      <w:proofErr w:type="spellStart"/>
      <w:r w:rsidRPr="009F585B">
        <w:rPr>
          <w:rFonts w:ascii="Times New Roman" w:eastAsia="Times New Roman" w:hAnsi="Times New Roman"/>
          <w:sz w:val="20"/>
          <w:szCs w:val="20"/>
        </w:rPr>
        <w:t>Битковский</w:t>
      </w:r>
      <w:proofErr w:type="spellEnd"/>
      <w:r w:rsidRPr="009F585B">
        <w:rPr>
          <w:rFonts w:ascii="Times New Roman" w:eastAsia="Times New Roman" w:hAnsi="Times New Roman"/>
          <w:sz w:val="20"/>
          <w:szCs w:val="20"/>
        </w:rPr>
        <w:t xml:space="preserve"> вестник» и разместить на официальном сайте администрации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 </w:t>
      </w: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w:t>
      </w:r>
    </w:p>
    <w:p w:rsidR="009F585B" w:rsidRPr="009F585B" w:rsidRDefault="009F585B" w:rsidP="009F585B">
      <w:pPr>
        <w:spacing w:after="0" w:line="240" w:lineRule="auto"/>
        <w:ind w:firstLine="708"/>
        <w:jc w:val="both"/>
        <w:rPr>
          <w:rFonts w:ascii="Times New Roman" w:eastAsia="Times New Roman" w:hAnsi="Times New Roman"/>
          <w:sz w:val="20"/>
          <w:szCs w:val="20"/>
        </w:rPr>
      </w:pPr>
    </w:p>
    <w:p w:rsidR="009F585B" w:rsidRPr="009F585B" w:rsidRDefault="009F585B" w:rsidP="009F585B">
      <w:pPr>
        <w:spacing w:after="0" w:line="240" w:lineRule="auto"/>
        <w:ind w:firstLine="708"/>
        <w:jc w:val="both"/>
        <w:rPr>
          <w:rFonts w:ascii="Times New Roman" w:eastAsia="Times New Roman" w:hAnsi="Times New Roman"/>
          <w:sz w:val="20"/>
          <w:szCs w:val="20"/>
        </w:rPr>
      </w:pPr>
    </w:p>
    <w:p w:rsidR="009F585B" w:rsidRPr="009F585B" w:rsidRDefault="009F585B" w:rsidP="009F585B">
      <w:pPr>
        <w:spacing w:after="0" w:line="240" w:lineRule="auto"/>
        <w:jc w:val="both"/>
        <w:rPr>
          <w:rFonts w:ascii="Times New Roman" w:eastAsia="Times New Roman" w:hAnsi="Times New Roman"/>
          <w:sz w:val="20"/>
          <w:szCs w:val="20"/>
        </w:rPr>
      </w:pPr>
      <w:proofErr w:type="spellStart"/>
      <w:r w:rsidRPr="009F585B">
        <w:rPr>
          <w:rFonts w:ascii="Times New Roman" w:eastAsia="Times New Roman" w:hAnsi="Times New Roman"/>
          <w:sz w:val="20"/>
          <w:szCs w:val="20"/>
        </w:rPr>
        <w:t>И.о</w:t>
      </w:r>
      <w:proofErr w:type="spellEnd"/>
      <w:r w:rsidRPr="009F585B">
        <w:rPr>
          <w:rFonts w:ascii="Times New Roman" w:eastAsia="Times New Roman" w:hAnsi="Times New Roman"/>
          <w:sz w:val="20"/>
          <w:szCs w:val="20"/>
        </w:rPr>
        <w:t xml:space="preserve">. главы </w:t>
      </w:r>
      <w:proofErr w:type="spellStart"/>
      <w:r w:rsidRPr="009F585B">
        <w:rPr>
          <w:rFonts w:ascii="Times New Roman" w:eastAsia="Times New Roman" w:hAnsi="Times New Roman"/>
          <w:sz w:val="20"/>
          <w:szCs w:val="20"/>
        </w:rPr>
        <w:t>Битковского</w:t>
      </w:r>
      <w:proofErr w:type="spellEnd"/>
      <w:r w:rsidRPr="009F585B">
        <w:rPr>
          <w:rFonts w:ascii="Times New Roman" w:eastAsia="Times New Roman" w:hAnsi="Times New Roman"/>
          <w:sz w:val="20"/>
          <w:szCs w:val="20"/>
        </w:rPr>
        <w:t xml:space="preserve"> сельсовета</w:t>
      </w:r>
    </w:p>
    <w:p w:rsidR="009F585B" w:rsidRPr="009F585B" w:rsidRDefault="009F585B" w:rsidP="009F585B">
      <w:pPr>
        <w:spacing w:after="0" w:line="240" w:lineRule="auto"/>
        <w:jc w:val="both"/>
        <w:rPr>
          <w:rFonts w:ascii="Times New Roman" w:eastAsia="Times New Roman" w:hAnsi="Times New Roman"/>
          <w:sz w:val="20"/>
          <w:szCs w:val="20"/>
        </w:rPr>
      </w:pPr>
      <w:proofErr w:type="spellStart"/>
      <w:r w:rsidRPr="009F585B">
        <w:rPr>
          <w:rFonts w:ascii="Times New Roman" w:eastAsia="Times New Roman" w:hAnsi="Times New Roman"/>
          <w:sz w:val="20"/>
          <w:szCs w:val="20"/>
        </w:rPr>
        <w:t>Сузунского</w:t>
      </w:r>
      <w:proofErr w:type="spellEnd"/>
      <w:r w:rsidRPr="009F585B">
        <w:rPr>
          <w:rFonts w:ascii="Times New Roman" w:eastAsia="Times New Roman" w:hAnsi="Times New Roman"/>
          <w:sz w:val="20"/>
          <w:szCs w:val="20"/>
        </w:rPr>
        <w:t xml:space="preserve"> района Новосибирской области</w:t>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r>
      <w:r w:rsidRPr="009F585B">
        <w:rPr>
          <w:rFonts w:ascii="Times New Roman" w:eastAsia="Times New Roman" w:hAnsi="Times New Roman"/>
          <w:sz w:val="20"/>
          <w:szCs w:val="20"/>
        </w:rPr>
        <w:tab/>
        <w:t xml:space="preserve">             Л.В. </w:t>
      </w:r>
      <w:proofErr w:type="spellStart"/>
      <w:r w:rsidRPr="009F585B">
        <w:rPr>
          <w:rFonts w:ascii="Times New Roman" w:eastAsia="Times New Roman" w:hAnsi="Times New Roman"/>
          <w:sz w:val="20"/>
          <w:szCs w:val="20"/>
        </w:rPr>
        <w:t>Ломайкина</w:t>
      </w:r>
      <w:proofErr w:type="spellEnd"/>
    </w:p>
    <w:p w:rsidR="0010413E" w:rsidRPr="00D60662" w:rsidRDefault="0010413E" w:rsidP="009F3D0B">
      <w:pPr>
        <w:jc w:val="center"/>
        <w:rPr>
          <w:rFonts w:ascii="Times New Roman" w:hAnsi="Times New Roman"/>
          <w:sz w:val="20"/>
          <w:szCs w:val="20"/>
        </w:rPr>
      </w:pPr>
    </w:p>
    <w:p w:rsidR="00D60662" w:rsidRPr="00D60662" w:rsidRDefault="00D60662" w:rsidP="00D60662">
      <w:pPr>
        <w:shd w:val="clear" w:color="auto" w:fill="FFFFFF"/>
        <w:spacing w:after="0" w:line="240" w:lineRule="auto"/>
        <w:jc w:val="center"/>
        <w:textAlignment w:val="baseline"/>
        <w:rPr>
          <w:rFonts w:ascii="Times New Roman" w:eastAsia="Times New Roman" w:hAnsi="Times New Roman"/>
          <w:b/>
          <w:color w:val="000000"/>
          <w:sz w:val="28"/>
          <w:szCs w:val="28"/>
        </w:rPr>
      </w:pPr>
      <w:r w:rsidRPr="00D60662">
        <w:rPr>
          <w:rFonts w:ascii="Times New Roman" w:eastAsia="Times New Roman" w:hAnsi="Times New Roman"/>
          <w:b/>
          <w:color w:val="000000"/>
          <w:sz w:val="28"/>
          <w:szCs w:val="28"/>
        </w:rPr>
        <w:t>Прокурор разъясняет.</w:t>
      </w:r>
    </w:p>
    <w:p w:rsidR="00D60662" w:rsidRPr="00D60662" w:rsidRDefault="00D60662" w:rsidP="00D60662">
      <w:pPr>
        <w:shd w:val="clear" w:color="auto" w:fill="FFFFFF"/>
        <w:spacing w:after="0" w:line="240" w:lineRule="auto"/>
        <w:jc w:val="both"/>
        <w:textAlignment w:val="baseline"/>
        <w:rPr>
          <w:rFonts w:ascii="Times New Roman" w:eastAsia="Times New Roman" w:hAnsi="Times New Roman"/>
          <w:color w:val="000000"/>
          <w:sz w:val="20"/>
          <w:szCs w:val="20"/>
        </w:rPr>
      </w:pPr>
      <w:r w:rsidRPr="00D60662">
        <w:rPr>
          <w:rFonts w:ascii="Times New Roman" w:eastAsia="Times New Roman" w:hAnsi="Times New Roman"/>
          <w:b/>
          <w:color w:val="000000"/>
          <w:sz w:val="20"/>
          <w:szCs w:val="20"/>
        </w:rPr>
        <w:tab/>
        <w:t xml:space="preserve">Вопрос: Могут ли ритуальные услуги оказываться бесплатно, каким органом выплачивается пособие по погребению? Иванова А.А. </w:t>
      </w:r>
      <w:proofErr w:type="spellStart"/>
      <w:r w:rsidRPr="00D60662">
        <w:rPr>
          <w:rFonts w:ascii="Times New Roman" w:eastAsia="Times New Roman" w:hAnsi="Times New Roman"/>
          <w:b/>
          <w:color w:val="000000"/>
          <w:sz w:val="20"/>
          <w:szCs w:val="20"/>
        </w:rPr>
        <w:t>р.п</w:t>
      </w:r>
      <w:proofErr w:type="spellEnd"/>
      <w:r w:rsidRPr="00D60662">
        <w:rPr>
          <w:rFonts w:ascii="Times New Roman" w:eastAsia="Times New Roman" w:hAnsi="Times New Roman"/>
          <w:b/>
          <w:color w:val="000000"/>
          <w:sz w:val="20"/>
          <w:szCs w:val="20"/>
        </w:rPr>
        <w:t xml:space="preserve">. Сузун. </w:t>
      </w:r>
      <w:r w:rsidRPr="00D60662">
        <w:rPr>
          <w:rFonts w:ascii="Times New Roman" w:eastAsia="Times New Roman" w:hAnsi="Times New Roman"/>
          <w:color w:val="000000"/>
          <w:sz w:val="20"/>
          <w:szCs w:val="20"/>
        </w:rPr>
        <w:tab/>
      </w:r>
    </w:p>
    <w:p w:rsidR="00D60662" w:rsidRPr="00D60662" w:rsidRDefault="00D60662" w:rsidP="00D60662">
      <w:pPr>
        <w:shd w:val="clear" w:color="auto" w:fill="FFFFFF"/>
        <w:spacing w:after="0" w:line="240" w:lineRule="auto"/>
        <w:jc w:val="both"/>
        <w:textAlignment w:val="baseline"/>
        <w:rPr>
          <w:rFonts w:ascii="Times New Roman" w:eastAsia="Times New Roman" w:hAnsi="Times New Roman"/>
          <w:color w:val="000000"/>
          <w:sz w:val="20"/>
          <w:szCs w:val="20"/>
        </w:rPr>
      </w:pPr>
    </w:p>
    <w:p w:rsidR="00D60662" w:rsidRPr="00D60662" w:rsidRDefault="00D60662" w:rsidP="00D60662">
      <w:pPr>
        <w:shd w:val="clear" w:color="auto" w:fill="FFFFFF"/>
        <w:spacing w:after="0" w:line="240" w:lineRule="auto"/>
        <w:jc w:val="both"/>
        <w:textAlignment w:val="baseline"/>
        <w:rPr>
          <w:rFonts w:ascii="Times New Roman" w:eastAsia="Times New Roman" w:hAnsi="Times New Roman"/>
          <w:b/>
          <w:i/>
          <w:color w:val="000000"/>
          <w:sz w:val="20"/>
          <w:szCs w:val="20"/>
        </w:rPr>
      </w:pPr>
      <w:r w:rsidRPr="00D60662">
        <w:rPr>
          <w:rFonts w:ascii="Times New Roman" w:eastAsia="Times New Roman" w:hAnsi="Times New Roman"/>
          <w:color w:val="000000"/>
          <w:sz w:val="20"/>
          <w:szCs w:val="20"/>
        </w:rPr>
        <w:tab/>
      </w:r>
      <w:r w:rsidRPr="00D60662">
        <w:rPr>
          <w:rFonts w:ascii="Times New Roman" w:eastAsia="Times New Roman" w:hAnsi="Times New Roman"/>
          <w:b/>
          <w:i/>
          <w:color w:val="000000"/>
          <w:sz w:val="20"/>
          <w:szCs w:val="20"/>
        </w:rPr>
        <w:t xml:space="preserve">Отвечает: прокурор </w:t>
      </w:r>
      <w:proofErr w:type="spellStart"/>
      <w:r w:rsidRPr="00D60662">
        <w:rPr>
          <w:rFonts w:ascii="Times New Roman" w:eastAsia="Times New Roman" w:hAnsi="Times New Roman"/>
          <w:b/>
          <w:i/>
          <w:color w:val="000000"/>
          <w:sz w:val="20"/>
          <w:szCs w:val="20"/>
        </w:rPr>
        <w:t>Сузунского</w:t>
      </w:r>
      <w:proofErr w:type="spellEnd"/>
      <w:r w:rsidRPr="00D60662">
        <w:rPr>
          <w:rFonts w:ascii="Times New Roman" w:eastAsia="Times New Roman" w:hAnsi="Times New Roman"/>
          <w:b/>
          <w:i/>
          <w:color w:val="000000"/>
          <w:sz w:val="20"/>
          <w:szCs w:val="20"/>
        </w:rPr>
        <w:t xml:space="preserve"> района старший советник юстиции Трофимова М.И. </w:t>
      </w:r>
    </w:p>
    <w:p w:rsidR="00D60662" w:rsidRPr="00D60662" w:rsidRDefault="00D60662" w:rsidP="00D60662">
      <w:pPr>
        <w:shd w:val="clear" w:color="auto" w:fill="FFFFFF"/>
        <w:spacing w:after="0" w:line="240" w:lineRule="auto"/>
        <w:ind w:firstLine="708"/>
        <w:jc w:val="both"/>
        <w:textAlignment w:val="baseline"/>
        <w:rPr>
          <w:rFonts w:ascii="Times New Roman" w:eastAsia="Times New Roman" w:hAnsi="Times New Roman"/>
          <w:color w:val="000000"/>
          <w:sz w:val="20"/>
          <w:szCs w:val="20"/>
        </w:rPr>
      </w:pPr>
      <w:r w:rsidRPr="00D60662">
        <w:rPr>
          <w:rFonts w:ascii="Times New Roman" w:eastAsia="Times New Roman" w:hAnsi="Times New Roman"/>
          <w:color w:val="000000"/>
          <w:sz w:val="20"/>
          <w:szCs w:val="20"/>
        </w:rPr>
        <w:t xml:space="preserve">Правоотношения, связанные с погребением </w:t>
      </w:r>
      <w:proofErr w:type="gramStart"/>
      <w:r w:rsidRPr="00D60662">
        <w:rPr>
          <w:rFonts w:ascii="Times New Roman" w:eastAsia="Times New Roman" w:hAnsi="Times New Roman"/>
          <w:color w:val="000000"/>
          <w:sz w:val="20"/>
          <w:szCs w:val="20"/>
        </w:rPr>
        <w:t>умерших</w:t>
      </w:r>
      <w:proofErr w:type="gramEnd"/>
      <w:r w:rsidRPr="00D60662">
        <w:rPr>
          <w:rFonts w:ascii="Times New Roman" w:eastAsia="Times New Roman" w:hAnsi="Times New Roman"/>
          <w:color w:val="000000"/>
          <w:sz w:val="20"/>
          <w:szCs w:val="20"/>
        </w:rPr>
        <w:t>, регулируются Федеральным законом от  12.01.1996 № 8-ФЗ «О погребении и похоронном деле» (далее – Закон). Похороны могут быть организованы как на возмездной основе, так и безвозмездно.</w:t>
      </w:r>
    </w:p>
    <w:p w:rsidR="00D60662" w:rsidRPr="00D60662" w:rsidRDefault="00D60662" w:rsidP="00D60662">
      <w:pPr>
        <w:shd w:val="clear" w:color="auto" w:fill="FFFFFF"/>
        <w:spacing w:after="0" w:line="240" w:lineRule="auto"/>
        <w:jc w:val="both"/>
        <w:textAlignment w:val="baseline"/>
        <w:rPr>
          <w:rFonts w:ascii="Times New Roman" w:eastAsia="Times New Roman" w:hAnsi="Times New Roman"/>
          <w:color w:val="000000"/>
          <w:sz w:val="20"/>
          <w:szCs w:val="20"/>
        </w:rPr>
      </w:pPr>
      <w:r w:rsidRPr="00D60662">
        <w:rPr>
          <w:rFonts w:ascii="Times New Roman" w:eastAsia="Times New Roman" w:hAnsi="Times New Roman"/>
          <w:sz w:val="20"/>
          <w:szCs w:val="20"/>
        </w:rPr>
        <w:t xml:space="preserve">          </w:t>
      </w:r>
      <w:proofErr w:type="gramStart"/>
      <w:r w:rsidRPr="00D60662">
        <w:rPr>
          <w:rFonts w:ascii="Times New Roman" w:eastAsia="Times New Roman" w:hAnsi="Times New Roman"/>
          <w:sz w:val="20"/>
          <w:szCs w:val="20"/>
        </w:rPr>
        <w:t>Статьей 9 названного Закона установлен следующий гарантированный перечень услуг по погребению, оказываемый гражданам на безвозмездной основе: 1) оформление документов, необходимых для погребения; 2) предоставление и доставка гроба и других предметов, необходимых для погребения; 3) перевозка тела (останков) умершего на кладбище (в крематорий); 4) погребение (кремация с последующей выдачей урны с прахом).</w:t>
      </w:r>
      <w:proofErr w:type="gramEnd"/>
      <w:r w:rsidRPr="00D60662">
        <w:rPr>
          <w:rFonts w:ascii="Times New Roman" w:eastAsia="Times New Roman" w:hAnsi="Times New Roman"/>
          <w:sz w:val="20"/>
          <w:szCs w:val="20"/>
        </w:rPr>
        <w:t xml:space="preserve"> </w:t>
      </w:r>
      <w:r w:rsidRPr="00D60662">
        <w:rPr>
          <w:rFonts w:ascii="Times New Roman" w:eastAsia="Times New Roman" w:hAnsi="Times New Roman"/>
          <w:color w:val="000000"/>
          <w:sz w:val="20"/>
          <w:szCs w:val="20"/>
        </w:rPr>
        <w:br/>
        <w:t xml:space="preserve">        Жителям поселений  </w:t>
      </w:r>
      <w:proofErr w:type="spellStart"/>
      <w:r w:rsidRPr="00D60662">
        <w:rPr>
          <w:rFonts w:ascii="Times New Roman" w:eastAsia="Times New Roman" w:hAnsi="Times New Roman"/>
          <w:color w:val="000000"/>
          <w:sz w:val="20"/>
          <w:szCs w:val="20"/>
        </w:rPr>
        <w:t>Сузунского</w:t>
      </w:r>
      <w:proofErr w:type="spellEnd"/>
      <w:r w:rsidRPr="00D60662">
        <w:rPr>
          <w:rFonts w:ascii="Times New Roman" w:eastAsia="Times New Roman" w:hAnsi="Times New Roman"/>
          <w:color w:val="000000"/>
          <w:sz w:val="20"/>
          <w:szCs w:val="20"/>
        </w:rPr>
        <w:t xml:space="preserve"> района для уточнения организации, которая  является специализированной службой по вопросам похоронного дела, необходимо обращаться в администрации поселений.</w:t>
      </w:r>
    </w:p>
    <w:p w:rsidR="00D60662" w:rsidRPr="00D60662" w:rsidRDefault="00D60662" w:rsidP="00D60662">
      <w:pPr>
        <w:shd w:val="clear" w:color="auto" w:fill="FFFFFF"/>
        <w:spacing w:after="0" w:line="240" w:lineRule="auto"/>
        <w:jc w:val="both"/>
        <w:textAlignment w:val="baseline"/>
        <w:rPr>
          <w:rFonts w:ascii="Times New Roman" w:hAnsi="Times New Roman"/>
          <w:sz w:val="20"/>
          <w:szCs w:val="20"/>
          <w:lang w:eastAsia="en-US"/>
        </w:rPr>
      </w:pPr>
      <w:r w:rsidRPr="00D60662">
        <w:rPr>
          <w:rFonts w:ascii="Times New Roman" w:eastAsia="Times New Roman" w:hAnsi="Times New Roman"/>
          <w:color w:val="000000"/>
          <w:sz w:val="20"/>
          <w:szCs w:val="20"/>
        </w:rPr>
        <w:t xml:space="preserve">         Кроме того,  похороны могут быть организованы за счет находящихся в банках (во вкладах или на счетах) средств умершего. Размер средств, выдаваемых банком наследнику или иному указанному в постановлении нотариуса лицу, не может превышать 100 тыс. руб. (п. 3 ст. 1174 ГК РФ).</w:t>
      </w:r>
      <w:r w:rsidRPr="00D60662">
        <w:rPr>
          <w:rFonts w:ascii="Times New Roman" w:eastAsia="Times New Roman" w:hAnsi="Times New Roman"/>
          <w:color w:val="000000"/>
          <w:sz w:val="20"/>
          <w:szCs w:val="20"/>
        </w:rPr>
        <w:br/>
        <w:t xml:space="preserve">        Согласно статье 10  Закона в случае организации похорон на возмездной основе лицу, взявшему на себя обязанность осуществить погребение, выплачивается социальное пособие</w:t>
      </w:r>
      <w:r w:rsidRPr="00D60662">
        <w:rPr>
          <w:rFonts w:ascii="Times New Roman" w:hAnsi="Times New Roman"/>
          <w:color w:val="000000"/>
          <w:sz w:val="20"/>
          <w:szCs w:val="20"/>
          <w:lang w:eastAsia="en-US"/>
        </w:rPr>
        <w:t>.</w:t>
      </w:r>
      <w:r w:rsidRPr="00D60662">
        <w:rPr>
          <w:rFonts w:ascii="Times New Roman" w:eastAsia="Times New Roman" w:hAnsi="Times New Roman"/>
          <w:color w:val="000000"/>
          <w:sz w:val="20"/>
          <w:szCs w:val="20"/>
        </w:rPr>
        <w:t xml:space="preserve"> </w:t>
      </w:r>
      <w:r w:rsidRPr="00D60662">
        <w:rPr>
          <w:rFonts w:ascii="Times New Roman" w:eastAsia="Times New Roman" w:hAnsi="Times New Roman"/>
          <w:color w:val="000000"/>
          <w:sz w:val="20"/>
          <w:szCs w:val="20"/>
        </w:rPr>
        <w:br/>
      </w:r>
      <w:r w:rsidRPr="00D60662">
        <w:rPr>
          <w:rFonts w:ascii="Times New Roman" w:hAnsi="Times New Roman"/>
          <w:sz w:val="20"/>
          <w:szCs w:val="20"/>
          <w:bdr w:val="none" w:sz="0" w:space="0" w:color="auto" w:frame="1"/>
          <w:lang w:eastAsia="en-US"/>
        </w:rPr>
        <w:t xml:space="preserve">        Социальное пособие на погребение по линии Пенсионного фонда выплачивается на погребение умерших пенсионеров, если на день смерти они не подлежали обязательному социальному страхованию на случай временной нетрудоспособности. Оно может быть  выплачено любому лицу, взявшему на себя организацию похорон. С 1 февраля 2018 года размер социального пособия на погребение в Новосибирской области (с учетом районного коэффициента) составляет 6 841 рубль 57 копеек.</w:t>
      </w:r>
    </w:p>
    <w:p w:rsidR="00D60662" w:rsidRPr="00D60662" w:rsidRDefault="00D60662" w:rsidP="00D60662">
      <w:pPr>
        <w:shd w:val="clear" w:color="auto" w:fill="FFFFFF"/>
        <w:spacing w:after="0" w:line="240" w:lineRule="auto"/>
        <w:ind w:firstLine="708"/>
        <w:jc w:val="both"/>
        <w:textAlignment w:val="baseline"/>
        <w:rPr>
          <w:rFonts w:ascii="Tahoma" w:eastAsia="Times New Roman" w:hAnsi="Tahoma" w:cs="Tahoma"/>
          <w:sz w:val="20"/>
          <w:szCs w:val="20"/>
        </w:rPr>
      </w:pPr>
      <w:r w:rsidRPr="00D60662">
        <w:rPr>
          <w:rFonts w:ascii="Times New Roman" w:eastAsia="Times New Roman" w:hAnsi="Times New Roman"/>
          <w:sz w:val="20"/>
          <w:szCs w:val="20"/>
          <w:bdr w:val="none" w:sz="0" w:space="0" w:color="auto" w:frame="1"/>
        </w:rPr>
        <w:lastRenderedPageBreak/>
        <w:t>Для того чтобы получить пособие необходимо обратиться в территориальный орган  ПФР по месту получения умершим гражданином пенсии.    При себе необходимо иметь документ, удостоверяющий личность, справку о смерти умершего получателя, выданную органами ЗАГС, документ, подтверждающий факт отсутствия работы пенсионера на день его смерти.</w:t>
      </w:r>
    </w:p>
    <w:p w:rsidR="00D60662" w:rsidRPr="00D60662" w:rsidRDefault="00D60662" w:rsidP="00D60662">
      <w:pPr>
        <w:shd w:val="clear" w:color="auto" w:fill="FFFFFF"/>
        <w:spacing w:after="0" w:line="240" w:lineRule="auto"/>
        <w:jc w:val="both"/>
        <w:textAlignment w:val="baseline"/>
        <w:rPr>
          <w:rFonts w:ascii="Tahoma" w:eastAsia="Times New Roman" w:hAnsi="Tahoma" w:cs="Tahoma"/>
          <w:sz w:val="20"/>
          <w:szCs w:val="20"/>
        </w:rPr>
      </w:pPr>
      <w:r w:rsidRPr="00D60662">
        <w:rPr>
          <w:rFonts w:ascii="Times New Roman" w:eastAsia="Times New Roman" w:hAnsi="Times New Roman"/>
          <w:sz w:val="20"/>
          <w:szCs w:val="20"/>
          <w:bdr w:val="none" w:sz="0" w:space="0" w:color="auto" w:frame="1"/>
        </w:rPr>
        <w:t>Выплата социального  пособия на погребение умерших пенсионеров производится в день обращения.  Непосредственная выплата социального пособия на погребение производится через организации почтовой связи на основании поручения, выданного заявителю специалистами территориальных органов ПФР, а также через кредитные организации путем перечисления денежных средств на счет заявителя.</w:t>
      </w:r>
    </w:p>
    <w:p w:rsidR="00D60662" w:rsidRPr="00D60662" w:rsidRDefault="00D60662" w:rsidP="00D60662">
      <w:pPr>
        <w:shd w:val="clear" w:color="auto" w:fill="FFFFFF"/>
        <w:spacing w:after="0" w:line="240" w:lineRule="auto"/>
        <w:jc w:val="both"/>
        <w:textAlignment w:val="baseline"/>
        <w:rPr>
          <w:rFonts w:ascii="Tahoma" w:eastAsia="Times New Roman" w:hAnsi="Tahoma" w:cs="Tahoma"/>
          <w:sz w:val="20"/>
          <w:szCs w:val="20"/>
        </w:rPr>
      </w:pPr>
      <w:r w:rsidRPr="00D60662">
        <w:rPr>
          <w:rFonts w:ascii="Times New Roman" w:eastAsia="Times New Roman" w:hAnsi="Times New Roman"/>
          <w:sz w:val="20"/>
          <w:szCs w:val="20"/>
          <w:bdr w:val="none" w:sz="0" w:space="0" w:color="auto" w:frame="1"/>
        </w:rPr>
        <w:t xml:space="preserve">        Если захоронение умерших не работавших на день смерти пенсионеров  осуществлялось специализированной службой по вопросам похоронного дела, то Отделение Пенсионный фонд Российской Федерации по Новосибирской области возмещает этой службе стоимость услуг, предоставляемых согласно гарантированному перечню услуг по погребению.</w:t>
      </w:r>
    </w:p>
    <w:p w:rsidR="00D60662" w:rsidRPr="00D60662" w:rsidRDefault="00D60662" w:rsidP="00D60662">
      <w:pPr>
        <w:shd w:val="clear" w:color="auto" w:fill="FFFFFF"/>
        <w:spacing w:after="0" w:line="240" w:lineRule="auto"/>
        <w:ind w:firstLine="708"/>
        <w:jc w:val="both"/>
        <w:textAlignment w:val="baseline"/>
        <w:rPr>
          <w:rFonts w:ascii="Tahoma" w:eastAsia="Times New Roman" w:hAnsi="Tahoma" w:cs="Tahoma"/>
          <w:sz w:val="20"/>
          <w:szCs w:val="20"/>
        </w:rPr>
      </w:pPr>
      <w:r w:rsidRPr="00D60662">
        <w:rPr>
          <w:rFonts w:ascii="Times New Roman" w:eastAsia="Times New Roman" w:hAnsi="Times New Roman"/>
          <w:sz w:val="20"/>
          <w:szCs w:val="20"/>
          <w:bdr w:val="none" w:sz="0" w:space="0" w:color="auto" w:frame="1"/>
        </w:rPr>
        <w:t>Пособие на погребение не выплачивается в том случае, если обращение за ним последовало  по истечении  6 месяцев со дня смерти.</w:t>
      </w:r>
    </w:p>
    <w:p w:rsidR="00D60662" w:rsidRPr="00D60662" w:rsidRDefault="00D60662" w:rsidP="00D60662">
      <w:pPr>
        <w:shd w:val="clear" w:color="auto" w:fill="FFFFFF"/>
        <w:spacing w:after="0" w:line="240" w:lineRule="auto"/>
        <w:jc w:val="both"/>
        <w:textAlignment w:val="baseline"/>
        <w:rPr>
          <w:rFonts w:ascii="Tahoma" w:eastAsia="Times New Roman" w:hAnsi="Tahoma" w:cs="Tahoma"/>
          <w:sz w:val="24"/>
          <w:szCs w:val="24"/>
        </w:rPr>
      </w:pPr>
      <w:r w:rsidRPr="00D60662">
        <w:rPr>
          <w:rFonts w:ascii="Times New Roman" w:eastAsia="Times New Roman" w:hAnsi="Times New Roman"/>
          <w:sz w:val="20"/>
          <w:szCs w:val="20"/>
          <w:bdr w:val="none" w:sz="0" w:space="0" w:color="auto" w:frame="1"/>
        </w:rPr>
        <w:t xml:space="preserve">           В том </w:t>
      </w:r>
      <w:proofErr w:type="gramStart"/>
      <w:r w:rsidRPr="00D60662">
        <w:rPr>
          <w:rFonts w:ascii="Times New Roman" w:eastAsia="Times New Roman" w:hAnsi="Times New Roman"/>
          <w:sz w:val="20"/>
          <w:szCs w:val="20"/>
          <w:bdr w:val="none" w:sz="0" w:space="0" w:color="auto" w:frame="1"/>
        </w:rPr>
        <w:t>случае</w:t>
      </w:r>
      <w:proofErr w:type="gramEnd"/>
      <w:r w:rsidRPr="00D60662">
        <w:rPr>
          <w:rFonts w:ascii="Times New Roman" w:eastAsia="Times New Roman" w:hAnsi="Times New Roman"/>
          <w:sz w:val="20"/>
          <w:szCs w:val="20"/>
          <w:bdr w:val="none" w:sz="0" w:space="0" w:color="auto" w:frame="1"/>
        </w:rPr>
        <w:t xml:space="preserve">, если умерший пенсионер на день смерти являлся работающим, социальное пособие на погребение выплачивается организацией (работодателем), которая  являлась страхователем по обязательному социальному страхованию по отношению к умершему на день смерти. </w:t>
      </w:r>
      <w:proofErr w:type="gramStart"/>
      <w:r w:rsidRPr="00D60662">
        <w:rPr>
          <w:rFonts w:ascii="Times New Roman" w:eastAsia="Times New Roman" w:hAnsi="Times New Roman"/>
          <w:sz w:val="20"/>
          <w:szCs w:val="20"/>
          <w:bdr w:val="none" w:sz="0" w:space="0" w:color="auto" w:frame="1"/>
        </w:rPr>
        <w:t>Если умерший на день смерти не являлся пенсионером и не работал, то социальное пособие на погребение выплачивается органами социальной защиты населен</w:t>
      </w:r>
      <w:r w:rsidRPr="00D60662">
        <w:rPr>
          <w:rFonts w:ascii="Times New Roman" w:eastAsia="Times New Roman" w:hAnsi="Times New Roman"/>
          <w:sz w:val="24"/>
          <w:szCs w:val="24"/>
          <w:bdr w:val="none" w:sz="0" w:space="0" w:color="auto" w:frame="1"/>
        </w:rPr>
        <w:t>ия.</w:t>
      </w:r>
      <w:proofErr w:type="gramEnd"/>
    </w:p>
    <w:p w:rsidR="00D60662" w:rsidRPr="00D60662" w:rsidRDefault="00D60662" w:rsidP="00D60662">
      <w:pPr>
        <w:spacing w:after="0"/>
        <w:rPr>
          <w:sz w:val="24"/>
          <w:szCs w:val="24"/>
          <w:lang w:eastAsia="en-US"/>
        </w:rPr>
      </w:pPr>
    </w:p>
    <w:p w:rsidR="00D60662" w:rsidRPr="00D60662" w:rsidRDefault="00D60662" w:rsidP="00D60662">
      <w:pPr>
        <w:spacing w:after="0" w:line="240" w:lineRule="auto"/>
        <w:jc w:val="center"/>
        <w:rPr>
          <w:rFonts w:ascii="Times New Roman" w:eastAsia="Times New Roman" w:hAnsi="Times New Roman"/>
          <w:b/>
          <w:sz w:val="24"/>
          <w:szCs w:val="24"/>
        </w:rPr>
      </w:pPr>
      <w:r w:rsidRPr="00D60662">
        <w:rPr>
          <w:rFonts w:ascii="Times New Roman" w:eastAsia="Times New Roman" w:hAnsi="Times New Roman"/>
          <w:b/>
          <w:sz w:val="24"/>
          <w:szCs w:val="24"/>
        </w:rPr>
        <w:t>Сведения</w:t>
      </w:r>
    </w:p>
    <w:p w:rsidR="00D60662" w:rsidRPr="00D60662" w:rsidRDefault="00D60662" w:rsidP="00D60662">
      <w:pPr>
        <w:spacing w:after="0" w:line="240" w:lineRule="auto"/>
        <w:jc w:val="center"/>
        <w:rPr>
          <w:rFonts w:ascii="Times New Roman" w:eastAsia="Times New Roman" w:hAnsi="Times New Roman"/>
          <w:b/>
          <w:sz w:val="24"/>
          <w:szCs w:val="24"/>
        </w:rPr>
      </w:pPr>
      <w:r w:rsidRPr="00D60662">
        <w:rPr>
          <w:rFonts w:ascii="Times New Roman" w:eastAsia="Times New Roman" w:hAnsi="Times New Roman"/>
          <w:b/>
          <w:sz w:val="24"/>
          <w:szCs w:val="24"/>
        </w:rPr>
        <w:t xml:space="preserve"> о численности  </w:t>
      </w:r>
      <w:r w:rsidRPr="00D60662">
        <w:rPr>
          <w:rFonts w:ascii="Times New Roman" w:eastAsia="Times New Roman" w:hAnsi="Times New Roman"/>
          <w:b/>
          <w:sz w:val="24"/>
          <w:szCs w:val="24"/>
          <w:u w:val="single"/>
        </w:rPr>
        <w:t>муниципальных  служащих</w:t>
      </w:r>
      <w:r w:rsidRPr="00D60662">
        <w:rPr>
          <w:rFonts w:ascii="Times New Roman" w:eastAsia="Times New Roman" w:hAnsi="Times New Roman"/>
          <w:b/>
          <w:sz w:val="24"/>
          <w:szCs w:val="24"/>
        </w:rPr>
        <w:t xml:space="preserve">  и фактических </w:t>
      </w:r>
    </w:p>
    <w:p w:rsidR="00D60662" w:rsidRPr="00D60662" w:rsidRDefault="00D60662" w:rsidP="00D60662">
      <w:pPr>
        <w:spacing w:after="0" w:line="240" w:lineRule="auto"/>
        <w:jc w:val="center"/>
        <w:rPr>
          <w:rFonts w:ascii="Times New Roman" w:eastAsia="Times New Roman" w:hAnsi="Times New Roman"/>
          <w:b/>
          <w:sz w:val="24"/>
          <w:szCs w:val="24"/>
        </w:rPr>
      </w:pPr>
      <w:r w:rsidRPr="00D60662">
        <w:rPr>
          <w:rFonts w:ascii="Times New Roman" w:eastAsia="Times New Roman" w:hAnsi="Times New Roman"/>
          <w:b/>
          <w:sz w:val="24"/>
          <w:szCs w:val="24"/>
        </w:rPr>
        <w:t xml:space="preserve"> </w:t>
      </w:r>
      <w:proofErr w:type="gramStart"/>
      <w:r w:rsidRPr="00D60662">
        <w:rPr>
          <w:rFonts w:ascii="Times New Roman" w:eastAsia="Times New Roman" w:hAnsi="Times New Roman"/>
          <w:b/>
          <w:sz w:val="24"/>
          <w:szCs w:val="24"/>
        </w:rPr>
        <w:t>затратах</w:t>
      </w:r>
      <w:proofErr w:type="gramEnd"/>
      <w:r w:rsidRPr="00D60662">
        <w:rPr>
          <w:rFonts w:ascii="Times New Roman" w:eastAsia="Times New Roman" w:hAnsi="Times New Roman"/>
          <w:b/>
          <w:sz w:val="24"/>
          <w:szCs w:val="24"/>
        </w:rPr>
        <w:t xml:space="preserve"> на их денежное содержание  </w:t>
      </w:r>
    </w:p>
    <w:p w:rsidR="00D60662" w:rsidRPr="00D60662" w:rsidRDefault="00D60662" w:rsidP="00D60662">
      <w:pPr>
        <w:spacing w:after="0" w:line="240" w:lineRule="auto"/>
        <w:jc w:val="center"/>
        <w:rPr>
          <w:rFonts w:ascii="Times New Roman" w:eastAsia="Times New Roman" w:hAnsi="Times New Roman"/>
          <w:b/>
          <w:sz w:val="24"/>
          <w:szCs w:val="24"/>
        </w:rPr>
      </w:pPr>
      <w:r w:rsidRPr="00D60662">
        <w:rPr>
          <w:rFonts w:ascii="Times New Roman" w:eastAsia="Times New Roman" w:hAnsi="Times New Roman"/>
          <w:b/>
          <w:sz w:val="24"/>
          <w:szCs w:val="24"/>
        </w:rPr>
        <w:t xml:space="preserve">  за 3 квартал  2018 года</w:t>
      </w:r>
    </w:p>
    <w:p w:rsidR="00D60662" w:rsidRPr="00D60662" w:rsidRDefault="00D60662" w:rsidP="00D60662">
      <w:pPr>
        <w:spacing w:after="0" w:line="240" w:lineRule="auto"/>
        <w:jc w:val="center"/>
        <w:rPr>
          <w:rFonts w:ascii="Times New Roman" w:eastAsia="Times New Roman" w:hAnsi="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38"/>
        <w:gridCol w:w="1827"/>
        <w:gridCol w:w="2714"/>
        <w:gridCol w:w="2497"/>
      </w:tblGrid>
      <w:tr w:rsidR="00D60662" w:rsidRPr="00D60662" w:rsidTr="00D60662">
        <w:tc>
          <w:tcPr>
            <w:tcW w:w="2538" w:type="dxa"/>
          </w:tcPr>
          <w:p w:rsidR="00D60662" w:rsidRPr="00D60662" w:rsidRDefault="00D60662" w:rsidP="00D60662">
            <w:pPr>
              <w:spacing w:after="0" w:line="240" w:lineRule="auto"/>
              <w:rPr>
                <w:rFonts w:ascii="Times New Roman" w:eastAsia="Times New Roman" w:hAnsi="Times New Roman"/>
                <w:sz w:val="24"/>
                <w:szCs w:val="24"/>
              </w:rPr>
            </w:pPr>
            <w:r w:rsidRPr="00D60662">
              <w:rPr>
                <w:rFonts w:ascii="Times New Roman" w:eastAsia="Times New Roman" w:hAnsi="Times New Roman"/>
                <w:sz w:val="24"/>
                <w:szCs w:val="24"/>
              </w:rPr>
              <w:t>Наименование органа местного самоуправления</w:t>
            </w:r>
          </w:p>
        </w:tc>
        <w:tc>
          <w:tcPr>
            <w:tcW w:w="1827" w:type="dxa"/>
          </w:tcPr>
          <w:p w:rsidR="00D60662" w:rsidRPr="00D60662" w:rsidRDefault="00D60662" w:rsidP="00D60662">
            <w:pPr>
              <w:spacing w:after="0" w:line="240" w:lineRule="auto"/>
              <w:rPr>
                <w:rFonts w:ascii="Times New Roman" w:eastAsia="Times New Roman" w:hAnsi="Times New Roman"/>
                <w:sz w:val="24"/>
                <w:szCs w:val="24"/>
              </w:rPr>
            </w:pPr>
            <w:r w:rsidRPr="00D60662">
              <w:rPr>
                <w:rFonts w:ascii="Times New Roman" w:eastAsia="Times New Roman" w:hAnsi="Times New Roman"/>
                <w:sz w:val="24"/>
                <w:szCs w:val="24"/>
              </w:rPr>
              <w:t>Наименование месяца  отчетного периода</w:t>
            </w:r>
          </w:p>
        </w:tc>
        <w:tc>
          <w:tcPr>
            <w:tcW w:w="2714" w:type="dxa"/>
          </w:tcPr>
          <w:p w:rsidR="00D60662" w:rsidRPr="00D60662" w:rsidRDefault="00D60662" w:rsidP="00D60662">
            <w:pPr>
              <w:spacing w:after="0" w:line="240" w:lineRule="auto"/>
              <w:rPr>
                <w:rFonts w:ascii="Times New Roman" w:eastAsia="Times New Roman" w:hAnsi="Times New Roman"/>
                <w:sz w:val="24"/>
                <w:szCs w:val="24"/>
              </w:rPr>
            </w:pPr>
            <w:r w:rsidRPr="00D60662">
              <w:rPr>
                <w:rFonts w:ascii="Times New Roman" w:eastAsia="Times New Roman" w:hAnsi="Times New Roman"/>
                <w:sz w:val="24"/>
                <w:szCs w:val="24"/>
              </w:rPr>
              <w:t>Численность муниципальных служащих (ед.)</w:t>
            </w:r>
          </w:p>
        </w:tc>
        <w:tc>
          <w:tcPr>
            <w:tcW w:w="2497" w:type="dxa"/>
          </w:tcPr>
          <w:p w:rsidR="00D60662" w:rsidRPr="00D60662" w:rsidRDefault="00D60662" w:rsidP="00D60662">
            <w:pPr>
              <w:spacing w:after="0" w:line="240" w:lineRule="auto"/>
              <w:jc w:val="center"/>
              <w:rPr>
                <w:rFonts w:ascii="Times New Roman" w:eastAsia="Times New Roman" w:hAnsi="Times New Roman"/>
                <w:sz w:val="24"/>
                <w:szCs w:val="24"/>
              </w:rPr>
            </w:pPr>
            <w:r w:rsidRPr="00D60662">
              <w:rPr>
                <w:rFonts w:ascii="Times New Roman" w:eastAsia="Times New Roman" w:hAnsi="Times New Roman"/>
                <w:sz w:val="24"/>
                <w:szCs w:val="24"/>
              </w:rPr>
              <w:t>Затраты на содержание</w:t>
            </w:r>
          </w:p>
          <w:p w:rsidR="00D60662" w:rsidRPr="00D60662" w:rsidRDefault="00D60662" w:rsidP="00D60662">
            <w:pPr>
              <w:spacing w:after="0" w:line="240" w:lineRule="auto"/>
              <w:jc w:val="center"/>
              <w:rPr>
                <w:rFonts w:ascii="Times New Roman" w:eastAsia="Times New Roman" w:hAnsi="Times New Roman"/>
                <w:sz w:val="24"/>
                <w:szCs w:val="24"/>
              </w:rPr>
            </w:pPr>
            <w:r w:rsidRPr="00D60662">
              <w:rPr>
                <w:rFonts w:ascii="Times New Roman" w:eastAsia="Times New Roman" w:hAnsi="Times New Roman"/>
                <w:sz w:val="24"/>
                <w:szCs w:val="24"/>
              </w:rPr>
              <w:t xml:space="preserve">(тыс. </w:t>
            </w:r>
            <w:proofErr w:type="spellStart"/>
            <w:r w:rsidRPr="00D60662">
              <w:rPr>
                <w:rFonts w:ascii="Times New Roman" w:eastAsia="Times New Roman" w:hAnsi="Times New Roman"/>
                <w:sz w:val="24"/>
                <w:szCs w:val="24"/>
              </w:rPr>
              <w:t>руб</w:t>
            </w:r>
            <w:proofErr w:type="spellEnd"/>
            <w:r w:rsidRPr="00D60662">
              <w:rPr>
                <w:rFonts w:ascii="Times New Roman" w:eastAsia="Times New Roman" w:hAnsi="Times New Roman"/>
                <w:sz w:val="24"/>
                <w:szCs w:val="24"/>
              </w:rPr>
              <w:t>)</w:t>
            </w:r>
          </w:p>
        </w:tc>
      </w:tr>
      <w:tr w:rsidR="00D60662" w:rsidRPr="00D60662" w:rsidTr="00D60662">
        <w:trPr>
          <w:trHeight w:val="240"/>
        </w:trPr>
        <w:tc>
          <w:tcPr>
            <w:tcW w:w="2538" w:type="dxa"/>
            <w:vMerge w:val="restart"/>
          </w:tcPr>
          <w:p w:rsidR="00D60662" w:rsidRPr="00D60662" w:rsidRDefault="00D60662" w:rsidP="00D60662">
            <w:pPr>
              <w:spacing w:after="0" w:line="240" w:lineRule="auto"/>
              <w:rPr>
                <w:rFonts w:ascii="Times New Roman" w:eastAsia="Times New Roman" w:hAnsi="Times New Roman"/>
                <w:sz w:val="24"/>
                <w:szCs w:val="24"/>
              </w:rPr>
            </w:pPr>
            <w:r w:rsidRPr="00D60662">
              <w:rPr>
                <w:rFonts w:ascii="Times New Roman" w:eastAsia="Times New Roman" w:hAnsi="Times New Roman"/>
                <w:sz w:val="24"/>
                <w:szCs w:val="24"/>
              </w:rPr>
              <w:t xml:space="preserve">Администрация </w:t>
            </w:r>
            <w:proofErr w:type="spellStart"/>
            <w:r w:rsidRPr="00D60662">
              <w:rPr>
                <w:rFonts w:ascii="Times New Roman" w:eastAsia="Times New Roman" w:hAnsi="Times New Roman"/>
                <w:sz w:val="24"/>
                <w:szCs w:val="24"/>
              </w:rPr>
              <w:t>Битковского</w:t>
            </w:r>
            <w:proofErr w:type="spellEnd"/>
            <w:r w:rsidRPr="00D60662">
              <w:rPr>
                <w:rFonts w:ascii="Times New Roman" w:eastAsia="Times New Roman" w:hAnsi="Times New Roman"/>
                <w:sz w:val="24"/>
                <w:szCs w:val="24"/>
              </w:rPr>
              <w:t xml:space="preserve"> сельсовета</w:t>
            </w:r>
          </w:p>
          <w:p w:rsidR="00D60662" w:rsidRPr="00D60662" w:rsidRDefault="00D60662" w:rsidP="00D60662">
            <w:pPr>
              <w:spacing w:after="0" w:line="240" w:lineRule="auto"/>
              <w:rPr>
                <w:rFonts w:ascii="Times New Roman" w:eastAsia="Times New Roman" w:hAnsi="Times New Roman"/>
                <w:sz w:val="24"/>
                <w:szCs w:val="24"/>
              </w:rPr>
            </w:pPr>
            <w:proofErr w:type="spellStart"/>
            <w:r w:rsidRPr="00D60662">
              <w:rPr>
                <w:rFonts w:ascii="Times New Roman" w:eastAsia="Times New Roman" w:hAnsi="Times New Roman"/>
                <w:sz w:val="24"/>
                <w:szCs w:val="24"/>
              </w:rPr>
              <w:t>Сузунского</w:t>
            </w:r>
            <w:proofErr w:type="spellEnd"/>
            <w:r w:rsidRPr="00D60662">
              <w:rPr>
                <w:rFonts w:ascii="Times New Roman" w:eastAsia="Times New Roman" w:hAnsi="Times New Roman"/>
                <w:sz w:val="24"/>
                <w:szCs w:val="24"/>
              </w:rPr>
              <w:t xml:space="preserve"> района Новосибирской области</w:t>
            </w:r>
          </w:p>
        </w:tc>
        <w:tc>
          <w:tcPr>
            <w:tcW w:w="1827" w:type="dxa"/>
          </w:tcPr>
          <w:p w:rsidR="00D60662" w:rsidRPr="00D60662" w:rsidRDefault="00D60662" w:rsidP="00D60662">
            <w:pPr>
              <w:spacing w:after="0" w:line="240" w:lineRule="auto"/>
              <w:rPr>
                <w:rFonts w:ascii="Times New Roman" w:eastAsia="Times New Roman" w:hAnsi="Times New Roman"/>
                <w:sz w:val="24"/>
                <w:szCs w:val="24"/>
              </w:rPr>
            </w:pPr>
            <w:r w:rsidRPr="00D60662">
              <w:rPr>
                <w:rFonts w:ascii="Times New Roman" w:eastAsia="Times New Roman" w:hAnsi="Times New Roman"/>
                <w:sz w:val="24"/>
                <w:szCs w:val="24"/>
              </w:rPr>
              <w:t xml:space="preserve">Июль </w:t>
            </w:r>
          </w:p>
        </w:tc>
        <w:tc>
          <w:tcPr>
            <w:tcW w:w="2714" w:type="dxa"/>
          </w:tcPr>
          <w:p w:rsidR="00D60662" w:rsidRPr="00D60662" w:rsidRDefault="00D60662" w:rsidP="00D60662">
            <w:pPr>
              <w:spacing w:after="0" w:line="240" w:lineRule="auto"/>
              <w:jc w:val="center"/>
              <w:rPr>
                <w:rFonts w:ascii="Times New Roman" w:eastAsia="Times New Roman" w:hAnsi="Times New Roman"/>
                <w:sz w:val="24"/>
                <w:szCs w:val="24"/>
              </w:rPr>
            </w:pPr>
            <w:r w:rsidRPr="00D60662">
              <w:rPr>
                <w:rFonts w:ascii="Times New Roman" w:eastAsia="Times New Roman" w:hAnsi="Times New Roman"/>
                <w:sz w:val="24"/>
                <w:szCs w:val="24"/>
              </w:rPr>
              <w:t>3</w:t>
            </w:r>
          </w:p>
        </w:tc>
        <w:tc>
          <w:tcPr>
            <w:tcW w:w="2497" w:type="dxa"/>
          </w:tcPr>
          <w:p w:rsidR="00D60662" w:rsidRPr="00D60662" w:rsidRDefault="00D60662" w:rsidP="00D60662">
            <w:pPr>
              <w:spacing w:after="0" w:line="240" w:lineRule="auto"/>
              <w:jc w:val="center"/>
              <w:rPr>
                <w:rFonts w:ascii="Times New Roman" w:eastAsia="Times New Roman" w:hAnsi="Times New Roman"/>
                <w:sz w:val="24"/>
                <w:szCs w:val="24"/>
              </w:rPr>
            </w:pPr>
            <w:r w:rsidRPr="00D60662">
              <w:rPr>
                <w:rFonts w:ascii="Times New Roman" w:eastAsia="Times New Roman" w:hAnsi="Times New Roman"/>
                <w:sz w:val="24"/>
                <w:szCs w:val="24"/>
              </w:rPr>
              <w:t>98,9</w:t>
            </w:r>
          </w:p>
        </w:tc>
      </w:tr>
      <w:tr w:rsidR="00D60662" w:rsidRPr="00D60662" w:rsidTr="00D60662">
        <w:trPr>
          <w:trHeight w:val="234"/>
        </w:trPr>
        <w:tc>
          <w:tcPr>
            <w:tcW w:w="2538" w:type="dxa"/>
            <w:vMerge/>
          </w:tcPr>
          <w:p w:rsidR="00D60662" w:rsidRPr="00D60662" w:rsidRDefault="00D60662" w:rsidP="00D60662">
            <w:pPr>
              <w:spacing w:after="0" w:line="240" w:lineRule="auto"/>
              <w:rPr>
                <w:rFonts w:ascii="Times New Roman" w:eastAsia="Times New Roman" w:hAnsi="Times New Roman"/>
                <w:sz w:val="24"/>
                <w:szCs w:val="24"/>
              </w:rPr>
            </w:pPr>
          </w:p>
        </w:tc>
        <w:tc>
          <w:tcPr>
            <w:tcW w:w="1827" w:type="dxa"/>
          </w:tcPr>
          <w:p w:rsidR="00D60662" w:rsidRPr="00D60662" w:rsidRDefault="00D60662" w:rsidP="00D60662">
            <w:pPr>
              <w:spacing w:after="0" w:line="240" w:lineRule="auto"/>
              <w:rPr>
                <w:rFonts w:ascii="Times New Roman" w:eastAsia="Times New Roman" w:hAnsi="Times New Roman"/>
                <w:sz w:val="24"/>
                <w:szCs w:val="24"/>
              </w:rPr>
            </w:pPr>
            <w:r w:rsidRPr="00D60662">
              <w:rPr>
                <w:rFonts w:ascii="Times New Roman" w:eastAsia="Times New Roman" w:hAnsi="Times New Roman"/>
                <w:sz w:val="24"/>
                <w:szCs w:val="24"/>
              </w:rPr>
              <w:t xml:space="preserve">Август </w:t>
            </w:r>
          </w:p>
        </w:tc>
        <w:tc>
          <w:tcPr>
            <w:tcW w:w="2714" w:type="dxa"/>
          </w:tcPr>
          <w:p w:rsidR="00D60662" w:rsidRPr="00D60662" w:rsidRDefault="00D60662" w:rsidP="00D60662">
            <w:pPr>
              <w:spacing w:after="0" w:line="240" w:lineRule="auto"/>
              <w:jc w:val="center"/>
              <w:rPr>
                <w:rFonts w:ascii="Times New Roman" w:eastAsia="Times New Roman" w:hAnsi="Times New Roman"/>
                <w:sz w:val="24"/>
                <w:szCs w:val="24"/>
              </w:rPr>
            </w:pPr>
            <w:r w:rsidRPr="00D60662">
              <w:rPr>
                <w:rFonts w:ascii="Times New Roman" w:eastAsia="Times New Roman" w:hAnsi="Times New Roman"/>
                <w:sz w:val="24"/>
                <w:szCs w:val="24"/>
              </w:rPr>
              <w:t>3</w:t>
            </w:r>
          </w:p>
        </w:tc>
        <w:tc>
          <w:tcPr>
            <w:tcW w:w="2497" w:type="dxa"/>
          </w:tcPr>
          <w:p w:rsidR="00D60662" w:rsidRPr="00D60662" w:rsidRDefault="00D60662" w:rsidP="00D60662">
            <w:pPr>
              <w:spacing w:after="0" w:line="240" w:lineRule="auto"/>
              <w:jc w:val="center"/>
              <w:rPr>
                <w:rFonts w:ascii="Times New Roman" w:eastAsia="Times New Roman" w:hAnsi="Times New Roman"/>
                <w:sz w:val="24"/>
                <w:szCs w:val="24"/>
              </w:rPr>
            </w:pPr>
            <w:r w:rsidRPr="00D60662">
              <w:rPr>
                <w:rFonts w:ascii="Times New Roman" w:eastAsia="Times New Roman" w:hAnsi="Times New Roman"/>
                <w:sz w:val="24"/>
                <w:szCs w:val="24"/>
              </w:rPr>
              <w:t>71,1</w:t>
            </w:r>
          </w:p>
        </w:tc>
      </w:tr>
      <w:tr w:rsidR="00D60662" w:rsidRPr="00D60662" w:rsidTr="00D60662">
        <w:trPr>
          <w:trHeight w:val="219"/>
        </w:trPr>
        <w:tc>
          <w:tcPr>
            <w:tcW w:w="2538" w:type="dxa"/>
            <w:vMerge/>
          </w:tcPr>
          <w:p w:rsidR="00D60662" w:rsidRPr="00D60662" w:rsidRDefault="00D60662" w:rsidP="00D60662">
            <w:pPr>
              <w:spacing w:after="0" w:line="240" w:lineRule="auto"/>
              <w:rPr>
                <w:rFonts w:ascii="Times New Roman" w:eastAsia="Times New Roman" w:hAnsi="Times New Roman"/>
                <w:sz w:val="24"/>
                <w:szCs w:val="24"/>
              </w:rPr>
            </w:pPr>
          </w:p>
        </w:tc>
        <w:tc>
          <w:tcPr>
            <w:tcW w:w="1827" w:type="dxa"/>
          </w:tcPr>
          <w:p w:rsidR="00D60662" w:rsidRPr="00D60662" w:rsidRDefault="00D60662" w:rsidP="00D60662">
            <w:pPr>
              <w:spacing w:after="0" w:line="240" w:lineRule="auto"/>
              <w:rPr>
                <w:rFonts w:ascii="Times New Roman" w:eastAsia="Times New Roman" w:hAnsi="Times New Roman"/>
                <w:sz w:val="24"/>
                <w:szCs w:val="24"/>
              </w:rPr>
            </w:pPr>
            <w:r w:rsidRPr="00D60662">
              <w:rPr>
                <w:rFonts w:ascii="Times New Roman" w:eastAsia="Times New Roman" w:hAnsi="Times New Roman"/>
                <w:sz w:val="24"/>
                <w:szCs w:val="24"/>
              </w:rPr>
              <w:t xml:space="preserve">Сентябрь </w:t>
            </w:r>
          </w:p>
        </w:tc>
        <w:tc>
          <w:tcPr>
            <w:tcW w:w="2714" w:type="dxa"/>
          </w:tcPr>
          <w:p w:rsidR="00D60662" w:rsidRPr="00D60662" w:rsidRDefault="00D60662" w:rsidP="00D60662">
            <w:pPr>
              <w:spacing w:after="0" w:line="240" w:lineRule="auto"/>
              <w:jc w:val="center"/>
              <w:rPr>
                <w:rFonts w:ascii="Times New Roman" w:eastAsia="Times New Roman" w:hAnsi="Times New Roman"/>
                <w:sz w:val="24"/>
                <w:szCs w:val="24"/>
              </w:rPr>
            </w:pPr>
            <w:r w:rsidRPr="00D60662">
              <w:rPr>
                <w:rFonts w:ascii="Times New Roman" w:eastAsia="Times New Roman" w:hAnsi="Times New Roman"/>
                <w:sz w:val="24"/>
                <w:szCs w:val="24"/>
              </w:rPr>
              <w:t>3</w:t>
            </w:r>
          </w:p>
        </w:tc>
        <w:tc>
          <w:tcPr>
            <w:tcW w:w="2497" w:type="dxa"/>
          </w:tcPr>
          <w:p w:rsidR="00D60662" w:rsidRPr="00D60662" w:rsidRDefault="00D60662" w:rsidP="00D60662">
            <w:pPr>
              <w:spacing w:after="0" w:line="240" w:lineRule="auto"/>
              <w:jc w:val="center"/>
              <w:rPr>
                <w:rFonts w:ascii="Times New Roman" w:eastAsia="Times New Roman" w:hAnsi="Times New Roman"/>
                <w:sz w:val="24"/>
                <w:szCs w:val="24"/>
              </w:rPr>
            </w:pPr>
            <w:r w:rsidRPr="00D60662">
              <w:rPr>
                <w:rFonts w:ascii="Times New Roman" w:eastAsia="Times New Roman" w:hAnsi="Times New Roman"/>
                <w:sz w:val="24"/>
                <w:szCs w:val="24"/>
              </w:rPr>
              <w:t>78,0</w:t>
            </w:r>
          </w:p>
        </w:tc>
      </w:tr>
      <w:tr w:rsidR="00D60662" w:rsidRPr="00D60662" w:rsidTr="00D60662">
        <w:trPr>
          <w:trHeight w:val="435"/>
        </w:trPr>
        <w:tc>
          <w:tcPr>
            <w:tcW w:w="4365" w:type="dxa"/>
            <w:gridSpan w:val="2"/>
          </w:tcPr>
          <w:p w:rsidR="00D60662" w:rsidRPr="00D60662" w:rsidRDefault="00D60662" w:rsidP="00D60662">
            <w:pPr>
              <w:spacing w:after="0" w:line="240" w:lineRule="auto"/>
              <w:rPr>
                <w:rFonts w:ascii="Times New Roman" w:eastAsia="Times New Roman" w:hAnsi="Times New Roman"/>
                <w:sz w:val="24"/>
                <w:szCs w:val="24"/>
              </w:rPr>
            </w:pPr>
            <w:r w:rsidRPr="00D60662">
              <w:rPr>
                <w:rFonts w:ascii="Times New Roman" w:eastAsia="Times New Roman" w:hAnsi="Times New Roman"/>
                <w:sz w:val="24"/>
                <w:szCs w:val="24"/>
              </w:rPr>
              <w:t>ИТОГО</w:t>
            </w:r>
          </w:p>
        </w:tc>
        <w:tc>
          <w:tcPr>
            <w:tcW w:w="2714" w:type="dxa"/>
          </w:tcPr>
          <w:p w:rsidR="00D60662" w:rsidRPr="00D60662" w:rsidRDefault="00D60662" w:rsidP="00D60662">
            <w:pPr>
              <w:spacing w:after="0" w:line="240" w:lineRule="auto"/>
              <w:jc w:val="center"/>
              <w:rPr>
                <w:rFonts w:ascii="Times New Roman" w:eastAsia="Times New Roman" w:hAnsi="Times New Roman"/>
                <w:sz w:val="24"/>
                <w:szCs w:val="24"/>
              </w:rPr>
            </w:pPr>
          </w:p>
        </w:tc>
        <w:tc>
          <w:tcPr>
            <w:tcW w:w="2497" w:type="dxa"/>
          </w:tcPr>
          <w:p w:rsidR="00D60662" w:rsidRPr="00D60662" w:rsidRDefault="00D60662" w:rsidP="00D60662">
            <w:pPr>
              <w:spacing w:after="0" w:line="240" w:lineRule="auto"/>
              <w:jc w:val="center"/>
              <w:rPr>
                <w:rFonts w:ascii="Times New Roman" w:eastAsia="Times New Roman" w:hAnsi="Times New Roman"/>
                <w:sz w:val="24"/>
                <w:szCs w:val="24"/>
              </w:rPr>
            </w:pPr>
            <w:r w:rsidRPr="00D60662">
              <w:rPr>
                <w:rFonts w:ascii="Times New Roman" w:eastAsia="Times New Roman" w:hAnsi="Times New Roman"/>
                <w:sz w:val="24"/>
                <w:szCs w:val="24"/>
              </w:rPr>
              <w:t>248,0</w:t>
            </w:r>
          </w:p>
        </w:tc>
      </w:tr>
    </w:tbl>
    <w:p w:rsidR="00D60662" w:rsidRPr="00D60662" w:rsidRDefault="00D60662" w:rsidP="00D60662">
      <w:pPr>
        <w:spacing w:after="0" w:line="240" w:lineRule="auto"/>
        <w:rPr>
          <w:rFonts w:ascii="Times New Roman" w:eastAsia="Times New Roman" w:hAnsi="Times New Roman"/>
          <w:b/>
          <w:sz w:val="24"/>
          <w:szCs w:val="24"/>
        </w:rPr>
      </w:pPr>
    </w:p>
    <w:p w:rsidR="00D60662" w:rsidRPr="00A02B21" w:rsidRDefault="00D60662" w:rsidP="00D60662">
      <w:pPr>
        <w:spacing w:after="0" w:line="240" w:lineRule="auto"/>
        <w:rPr>
          <w:rFonts w:ascii="Times New Roman" w:eastAsia="Times New Roman" w:hAnsi="Times New Roman"/>
          <w:b/>
          <w:sz w:val="24"/>
          <w:szCs w:val="24"/>
        </w:rPr>
      </w:pPr>
    </w:p>
    <w:p w:rsidR="00A02B21" w:rsidRPr="00A02B21" w:rsidRDefault="00A02B21" w:rsidP="00A02B21">
      <w:pPr>
        <w:spacing w:after="0" w:line="240" w:lineRule="auto"/>
        <w:jc w:val="center"/>
        <w:rPr>
          <w:rFonts w:ascii="Times New Roman" w:eastAsia="Times New Roman" w:hAnsi="Times New Roman"/>
          <w:sz w:val="24"/>
          <w:szCs w:val="24"/>
        </w:rPr>
      </w:pPr>
      <w:r w:rsidRPr="00A02B21">
        <w:rPr>
          <w:rFonts w:ascii="Times New Roman" w:eastAsia="Times New Roman" w:hAnsi="Times New Roman"/>
          <w:b/>
          <w:sz w:val="24"/>
          <w:szCs w:val="24"/>
        </w:rPr>
        <w:t>АДМИНИСТРАЦИЯ</w:t>
      </w:r>
    </w:p>
    <w:p w:rsidR="00A02B21" w:rsidRPr="00A02B21" w:rsidRDefault="00A02B21" w:rsidP="00A02B21">
      <w:pPr>
        <w:spacing w:after="0" w:line="240" w:lineRule="auto"/>
        <w:jc w:val="center"/>
        <w:rPr>
          <w:rFonts w:ascii="Times New Roman" w:eastAsia="Times New Roman" w:hAnsi="Times New Roman"/>
          <w:b/>
          <w:sz w:val="24"/>
          <w:szCs w:val="24"/>
        </w:rPr>
      </w:pPr>
      <w:r w:rsidRPr="00A02B21">
        <w:rPr>
          <w:rFonts w:ascii="Times New Roman" w:eastAsia="Times New Roman" w:hAnsi="Times New Roman"/>
          <w:b/>
          <w:sz w:val="24"/>
          <w:szCs w:val="24"/>
        </w:rPr>
        <w:t xml:space="preserve">БИТКОВСКОГО СЕЛЬСОВЕТА </w:t>
      </w:r>
    </w:p>
    <w:p w:rsidR="00A02B21" w:rsidRPr="00A02B21" w:rsidRDefault="00A02B21" w:rsidP="00A02B21">
      <w:pPr>
        <w:spacing w:after="0" w:line="240" w:lineRule="auto"/>
        <w:jc w:val="center"/>
        <w:rPr>
          <w:rFonts w:ascii="Times New Roman" w:eastAsia="Times New Roman" w:hAnsi="Times New Roman"/>
          <w:b/>
          <w:sz w:val="24"/>
          <w:szCs w:val="24"/>
        </w:rPr>
      </w:pPr>
      <w:proofErr w:type="spellStart"/>
      <w:r w:rsidRPr="00A02B21">
        <w:rPr>
          <w:rFonts w:ascii="Times New Roman" w:eastAsia="Times New Roman" w:hAnsi="Times New Roman"/>
          <w:b/>
          <w:sz w:val="24"/>
          <w:szCs w:val="24"/>
        </w:rPr>
        <w:t>Сузунского</w:t>
      </w:r>
      <w:proofErr w:type="spellEnd"/>
      <w:r w:rsidRPr="00A02B21">
        <w:rPr>
          <w:rFonts w:ascii="Times New Roman" w:eastAsia="Times New Roman" w:hAnsi="Times New Roman"/>
          <w:b/>
          <w:sz w:val="24"/>
          <w:szCs w:val="24"/>
        </w:rPr>
        <w:t xml:space="preserve"> района Новосибирской области </w:t>
      </w:r>
    </w:p>
    <w:p w:rsidR="00A02B21" w:rsidRPr="00A02B21" w:rsidRDefault="00A02B21" w:rsidP="00A02B21">
      <w:pPr>
        <w:spacing w:after="0" w:line="240" w:lineRule="auto"/>
        <w:jc w:val="center"/>
        <w:rPr>
          <w:rFonts w:ascii="Times New Roman" w:eastAsia="Times New Roman" w:hAnsi="Times New Roman"/>
          <w:b/>
          <w:sz w:val="24"/>
          <w:szCs w:val="24"/>
        </w:rPr>
      </w:pPr>
    </w:p>
    <w:p w:rsidR="00A02B21" w:rsidRPr="00A02B21" w:rsidRDefault="00A02B21" w:rsidP="00A02B21">
      <w:pPr>
        <w:spacing w:after="0" w:line="240" w:lineRule="auto"/>
        <w:jc w:val="center"/>
        <w:rPr>
          <w:rFonts w:ascii="Times New Roman" w:eastAsia="Times New Roman" w:hAnsi="Times New Roman"/>
          <w:b/>
          <w:sz w:val="24"/>
          <w:szCs w:val="24"/>
        </w:rPr>
      </w:pPr>
      <w:r w:rsidRPr="00A02B21">
        <w:rPr>
          <w:rFonts w:ascii="Times New Roman" w:eastAsia="Times New Roman" w:hAnsi="Times New Roman"/>
          <w:b/>
          <w:sz w:val="24"/>
          <w:szCs w:val="24"/>
        </w:rPr>
        <w:t xml:space="preserve">  </w:t>
      </w:r>
      <w:proofErr w:type="gramStart"/>
      <w:r w:rsidRPr="00A02B21">
        <w:rPr>
          <w:rFonts w:ascii="Times New Roman" w:eastAsia="Times New Roman" w:hAnsi="Times New Roman"/>
          <w:b/>
          <w:sz w:val="24"/>
          <w:szCs w:val="24"/>
        </w:rPr>
        <w:t>П</w:t>
      </w:r>
      <w:proofErr w:type="gramEnd"/>
      <w:r w:rsidRPr="00A02B21">
        <w:rPr>
          <w:rFonts w:ascii="Times New Roman" w:eastAsia="Times New Roman" w:hAnsi="Times New Roman"/>
          <w:b/>
          <w:sz w:val="24"/>
          <w:szCs w:val="24"/>
        </w:rPr>
        <w:t xml:space="preserve"> О С Т А Н О В Л Е Н И Е </w:t>
      </w:r>
    </w:p>
    <w:p w:rsidR="00A02B21" w:rsidRPr="00A02B21" w:rsidRDefault="00A02B21" w:rsidP="00A02B21">
      <w:pPr>
        <w:spacing w:after="0" w:line="240" w:lineRule="auto"/>
        <w:rPr>
          <w:rFonts w:ascii="Times New Roman" w:eastAsia="Times New Roman" w:hAnsi="Times New Roman"/>
          <w:sz w:val="24"/>
          <w:szCs w:val="24"/>
        </w:rPr>
      </w:pPr>
      <w:r w:rsidRPr="00A02B21">
        <w:rPr>
          <w:rFonts w:ascii="Times New Roman" w:eastAsia="Times New Roman" w:hAnsi="Times New Roman"/>
          <w:sz w:val="24"/>
          <w:szCs w:val="24"/>
        </w:rPr>
        <w:t>От 30.10.2018                                     с. Битки                                                     № 122/1</w:t>
      </w:r>
    </w:p>
    <w:p w:rsidR="00A02B21" w:rsidRPr="00A02B21" w:rsidRDefault="00A02B21" w:rsidP="00A02B21">
      <w:pPr>
        <w:spacing w:after="0" w:line="240" w:lineRule="auto"/>
        <w:jc w:val="center"/>
        <w:rPr>
          <w:rFonts w:ascii="Times New Roman" w:eastAsia="Times New Roman" w:hAnsi="Times New Roman"/>
          <w:b/>
          <w:color w:val="000000"/>
          <w:sz w:val="24"/>
          <w:szCs w:val="24"/>
        </w:rPr>
      </w:pPr>
    </w:p>
    <w:p w:rsidR="00A02B21" w:rsidRPr="00A02B21" w:rsidRDefault="00A02B21" w:rsidP="00A02B21">
      <w:pPr>
        <w:spacing w:after="0" w:line="240" w:lineRule="auto"/>
        <w:jc w:val="both"/>
        <w:rPr>
          <w:rFonts w:ascii="Times New Roman" w:eastAsia="Times New Roman" w:hAnsi="Times New Roman"/>
          <w:sz w:val="24"/>
          <w:szCs w:val="24"/>
        </w:rPr>
      </w:pPr>
      <w:r w:rsidRPr="00A02B21">
        <w:rPr>
          <w:rFonts w:ascii="Times New Roman" w:eastAsia="Times New Roman" w:hAnsi="Times New Roman"/>
          <w:color w:val="000000"/>
          <w:sz w:val="24"/>
          <w:szCs w:val="24"/>
        </w:rPr>
        <w:t>О назначении публичных слушаний</w:t>
      </w:r>
    </w:p>
    <w:p w:rsidR="00A02B21" w:rsidRPr="00A02B21" w:rsidRDefault="00A02B21" w:rsidP="00A02B21">
      <w:pPr>
        <w:spacing w:after="0" w:line="240" w:lineRule="auto"/>
        <w:jc w:val="both"/>
        <w:rPr>
          <w:rFonts w:ascii="Times New Roman" w:eastAsia="Times New Roman" w:hAnsi="Times New Roman"/>
          <w:sz w:val="24"/>
          <w:szCs w:val="24"/>
        </w:rPr>
      </w:pPr>
      <w:r w:rsidRPr="00A02B21">
        <w:rPr>
          <w:rFonts w:ascii="Times New Roman" w:eastAsia="Times New Roman" w:hAnsi="Times New Roman"/>
          <w:sz w:val="24"/>
          <w:szCs w:val="24"/>
        </w:rPr>
        <w:tab/>
      </w:r>
    </w:p>
    <w:p w:rsidR="00A02B21" w:rsidRPr="00A02B21" w:rsidRDefault="00A02B21" w:rsidP="00A02B21">
      <w:pPr>
        <w:spacing w:after="0" w:line="240" w:lineRule="auto"/>
        <w:ind w:firstLine="708"/>
        <w:jc w:val="both"/>
        <w:rPr>
          <w:rFonts w:ascii="Times New Roman" w:eastAsia="Times New Roman" w:hAnsi="Times New Roman"/>
          <w:sz w:val="24"/>
          <w:szCs w:val="24"/>
        </w:rPr>
      </w:pPr>
      <w:proofErr w:type="gramStart"/>
      <w:r w:rsidRPr="00A02B21">
        <w:rPr>
          <w:rFonts w:ascii="Times New Roman" w:eastAsia="Times New Roman" w:hAnsi="Times New Roman"/>
          <w:sz w:val="24"/>
          <w:szCs w:val="24"/>
        </w:rPr>
        <w:t xml:space="preserve">Руководствуясь статьей 28 Федерального закона от 06.10.2003 № 131-ФЗ «Об общих принципах организации местного самоуправления в Российской Федерации», Уставом </w:t>
      </w:r>
      <w:proofErr w:type="spellStart"/>
      <w:r w:rsidRPr="00A02B21">
        <w:rPr>
          <w:rFonts w:ascii="Times New Roman" w:eastAsia="Times New Roman" w:hAnsi="Times New Roman"/>
          <w:sz w:val="24"/>
          <w:szCs w:val="24"/>
        </w:rPr>
        <w:t>Битковского</w:t>
      </w:r>
      <w:proofErr w:type="spellEnd"/>
      <w:r w:rsidRPr="00A02B21">
        <w:rPr>
          <w:rFonts w:ascii="Times New Roman" w:eastAsia="Times New Roman" w:hAnsi="Times New Roman"/>
          <w:sz w:val="24"/>
          <w:szCs w:val="24"/>
        </w:rPr>
        <w:t xml:space="preserve"> сельсовета </w:t>
      </w:r>
      <w:proofErr w:type="spellStart"/>
      <w:r w:rsidRPr="00A02B21">
        <w:rPr>
          <w:rFonts w:ascii="Times New Roman" w:eastAsia="Times New Roman" w:hAnsi="Times New Roman"/>
          <w:sz w:val="24"/>
          <w:szCs w:val="24"/>
        </w:rPr>
        <w:t>Сузунского</w:t>
      </w:r>
      <w:proofErr w:type="spellEnd"/>
      <w:r w:rsidRPr="00A02B21">
        <w:rPr>
          <w:rFonts w:ascii="Times New Roman" w:eastAsia="Times New Roman" w:hAnsi="Times New Roman"/>
          <w:sz w:val="24"/>
          <w:szCs w:val="24"/>
        </w:rPr>
        <w:t xml:space="preserve"> района Новосибирской области, Положением «О порядке организации и проведения публичных слушаний», Положением «О порядке учета предложений и участия граждан в обсуждении проекта Устава муниципального образования, проекта муниципального правового акта о внесении изменений и дополнений в Устав </w:t>
      </w:r>
      <w:proofErr w:type="spellStart"/>
      <w:r w:rsidRPr="00A02B21">
        <w:rPr>
          <w:rFonts w:ascii="Times New Roman" w:eastAsia="Times New Roman" w:hAnsi="Times New Roman"/>
          <w:sz w:val="24"/>
          <w:szCs w:val="24"/>
        </w:rPr>
        <w:t>Битковского</w:t>
      </w:r>
      <w:proofErr w:type="spellEnd"/>
      <w:r w:rsidRPr="00A02B21">
        <w:rPr>
          <w:rFonts w:ascii="Times New Roman" w:eastAsia="Times New Roman" w:hAnsi="Times New Roman"/>
          <w:sz w:val="24"/>
          <w:szCs w:val="24"/>
        </w:rPr>
        <w:t xml:space="preserve"> сельсовета </w:t>
      </w:r>
      <w:proofErr w:type="spellStart"/>
      <w:r w:rsidRPr="00A02B21">
        <w:rPr>
          <w:rFonts w:ascii="Times New Roman" w:eastAsia="Times New Roman" w:hAnsi="Times New Roman"/>
          <w:sz w:val="24"/>
          <w:szCs w:val="24"/>
        </w:rPr>
        <w:t>Сузунского</w:t>
      </w:r>
      <w:proofErr w:type="spellEnd"/>
      <w:proofErr w:type="gramEnd"/>
      <w:r w:rsidRPr="00A02B21">
        <w:rPr>
          <w:rFonts w:ascii="Times New Roman" w:eastAsia="Times New Roman" w:hAnsi="Times New Roman"/>
          <w:sz w:val="24"/>
          <w:szCs w:val="24"/>
        </w:rPr>
        <w:t xml:space="preserve"> района Новосибирской области», в целях приведения Устава </w:t>
      </w:r>
      <w:proofErr w:type="spellStart"/>
      <w:r w:rsidRPr="00A02B21">
        <w:rPr>
          <w:rFonts w:ascii="Times New Roman" w:eastAsia="Times New Roman" w:hAnsi="Times New Roman"/>
          <w:sz w:val="24"/>
          <w:szCs w:val="24"/>
        </w:rPr>
        <w:t>Битковского</w:t>
      </w:r>
      <w:proofErr w:type="spellEnd"/>
      <w:r w:rsidRPr="00A02B21">
        <w:rPr>
          <w:rFonts w:ascii="Times New Roman" w:eastAsia="Times New Roman" w:hAnsi="Times New Roman"/>
          <w:sz w:val="24"/>
          <w:szCs w:val="24"/>
        </w:rPr>
        <w:t xml:space="preserve"> сельсовета в соответствие с действующим законодательством, администрация </w:t>
      </w:r>
      <w:proofErr w:type="spellStart"/>
      <w:r w:rsidRPr="00A02B21">
        <w:rPr>
          <w:rFonts w:ascii="Times New Roman" w:eastAsia="Times New Roman" w:hAnsi="Times New Roman"/>
          <w:sz w:val="24"/>
          <w:szCs w:val="24"/>
        </w:rPr>
        <w:t>Битковского</w:t>
      </w:r>
      <w:proofErr w:type="spellEnd"/>
      <w:r w:rsidRPr="00A02B21">
        <w:rPr>
          <w:rFonts w:ascii="Times New Roman" w:eastAsia="Times New Roman" w:hAnsi="Times New Roman"/>
          <w:sz w:val="24"/>
          <w:szCs w:val="24"/>
        </w:rPr>
        <w:t xml:space="preserve"> сельсовета </w:t>
      </w:r>
      <w:proofErr w:type="spellStart"/>
      <w:r w:rsidRPr="00A02B21">
        <w:rPr>
          <w:rFonts w:ascii="Times New Roman" w:eastAsia="Times New Roman" w:hAnsi="Times New Roman"/>
          <w:sz w:val="24"/>
          <w:szCs w:val="24"/>
        </w:rPr>
        <w:t>Сузунского</w:t>
      </w:r>
      <w:proofErr w:type="spellEnd"/>
      <w:r w:rsidRPr="00A02B21">
        <w:rPr>
          <w:rFonts w:ascii="Times New Roman" w:eastAsia="Times New Roman" w:hAnsi="Times New Roman"/>
          <w:sz w:val="24"/>
          <w:szCs w:val="24"/>
        </w:rPr>
        <w:t xml:space="preserve"> района Новосибирской области  </w:t>
      </w:r>
    </w:p>
    <w:p w:rsidR="00A02B21" w:rsidRPr="00A02B21" w:rsidRDefault="00A02B21" w:rsidP="00A02B21">
      <w:pPr>
        <w:spacing w:after="0" w:line="240" w:lineRule="auto"/>
        <w:jc w:val="both"/>
        <w:rPr>
          <w:rFonts w:ascii="Times New Roman" w:hAnsi="Times New Roman"/>
          <w:sz w:val="24"/>
          <w:szCs w:val="24"/>
        </w:rPr>
      </w:pPr>
      <w:r w:rsidRPr="00A02B21">
        <w:rPr>
          <w:rFonts w:ascii="Times New Roman" w:hAnsi="Times New Roman"/>
          <w:sz w:val="24"/>
          <w:szCs w:val="24"/>
        </w:rPr>
        <w:lastRenderedPageBreak/>
        <w:t>ПОСТАНОВЛЯЕТ:</w:t>
      </w:r>
    </w:p>
    <w:p w:rsidR="00A02B21" w:rsidRPr="00A02B21" w:rsidRDefault="00A02B21" w:rsidP="00A02B21">
      <w:pPr>
        <w:spacing w:after="0" w:line="240" w:lineRule="auto"/>
        <w:jc w:val="both"/>
        <w:rPr>
          <w:rFonts w:ascii="Times New Roman" w:eastAsia="Times New Roman" w:hAnsi="Times New Roman"/>
          <w:sz w:val="24"/>
          <w:szCs w:val="24"/>
        </w:rPr>
      </w:pPr>
      <w:r w:rsidRPr="00A02B21">
        <w:rPr>
          <w:rFonts w:ascii="Times New Roman" w:eastAsia="Times New Roman" w:hAnsi="Times New Roman"/>
          <w:sz w:val="24"/>
          <w:szCs w:val="24"/>
        </w:rPr>
        <w:tab/>
        <w:t xml:space="preserve">1. Назначить публичные слушания по проекту решения Совета депутатов </w:t>
      </w:r>
      <w:proofErr w:type="spellStart"/>
      <w:r w:rsidRPr="00A02B21">
        <w:rPr>
          <w:rFonts w:ascii="Times New Roman" w:eastAsia="Times New Roman" w:hAnsi="Times New Roman"/>
          <w:sz w:val="24"/>
          <w:szCs w:val="24"/>
        </w:rPr>
        <w:t>Битковского</w:t>
      </w:r>
      <w:proofErr w:type="spellEnd"/>
      <w:r w:rsidRPr="00A02B21">
        <w:rPr>
          <w:rFonts w:ascii="Times New Roman" w:eastAsia="Times New Roman" w:hAnsi="Times New Roman"/>
          <w:sz w:val="24"/>
          <w:szCs w:val="24"/>
        </w:rPr>
        <w:t xml:space="preserve"> сельсовета </w:t>
      </w:r>
      <w:proofErr w:type="spellStart"/>
      <w:r w:rsidRPr="00A02B21">
        <w:rPr>
          <w:rFonts w:ascii="Times New Roman" w:eastAsia="Times New Roman" w:hAnsi="Times New Roman"/>
          <w:sz w:val="24"/>
          <w:szCs w:val="24"/>
        </w:rPr>
        <w:t>Сузунского</w:t>
      </w:r>
      <w:proofErr w:type="spellEnd"/>
      <w:r w:rsidRPr="00A02B21">
        <w:rPr>
          <w:rFonts w:ascii="Times New Roman" w:eastAsia="Times New Roman" w:hAnsi="Times New Roman"/>
          <w:sz w:val="24"/>
          <w:szCs w:val="24"/>
        </w:rPr>
        <w:t xml:space="preserve"> района Новосибирской области                            «О </w:t>
      </w:r>
      <w:r w:rsidRPr="00A02B21">
        <w:rPr>
          <w:rFonts w:ascii="Times New Roman" w:eastAsia="Times New Roman" w:hAnsi="Times New Roman"/>
          <w:b/>
          <w:sz w:val="24"/>
          <w:szCs w:val="24"/>
        </w:rPr>
        <w:t xml:space="preserve"> </w:t>
      </w:r>
      <w:r w:rsidRPr="00A02B21">
        <w:rPr>
          <w:rFonts w:ascii="Times New Roman" w:eastAsia="Times New Roman" w:hAnsi="Times New Roman"/>
          <w:sz w:val="24"/>
          <w:szCs w:val="24"/>
        </w:rPr>
        <w:t xml:space="preserve">внесении изменений в Устав </w:t>
      </w:r>
      <w:proofErr w:type="spellStart"/>
      <w:r w:rsidRPr="00A02B21">
        <w:rPr>
          <w:rFonts w:ascii="Times New Roman" w:eastAsia="Times New Roman" w:hAnsi="Times New Roman"/>
          <w:sz w:val="24"/>
          <w:szCs w:val="24"/>
        </w:rPr>
        <w:t>Битковского</w:t>
      </w:r>
      <w:proofErr w:type="spellEnd"/>
      <w:r w:rsidRPr="00A02B21">
        <w:rPr>
          <w:rFonts w:ascii="Times New Roman" w:eastAsia="Times New Roman" w:hAnsi="Times New Roman"/>
          <w:sz w:val="24"/>
          <w:szCs w:val="24"/>
        </w:rPr>
        <w:t xml:space="preserve"> сельсовета </w:t>
      </w:r>
      <w:proofErr w:type="spellStart"/>
      <w:r w:rsidRPr="00A02B21">
        <w:rPr>
          <w:rFonts w:ascii="Times New Roman" w:eastAsia="Times New Roman" w:hAnsi="Times New Roman"/>
          <w:sz w:val="24"/>
          <w:szCs w:val="24"/>
        </w:rPr>
        <w:t>Сузунского</w:t>
      </w:r>
      <w:proofErr w:type="spellEnd"/>
      <w:r w:rsidRPr="00A02B21">
        <w:rPr>
          <w:rFonts w:ascii="Times New Roman" w:eastAsia="Times New Roman" w:hAnsi="Times New Roman"/>
          <w:sz w:val="24"/>
          <w:szCs w:val="24"/>
        </w:rPr>
        <w:t xml:space="preserve"> района Новосибирской области» согласно приложению</w:t>
      </w:r>
    </w:p>
    <w:p w:rsidR="00A02B21" w:rsidRPr="00A02B21" w:rsidRDefault="00A02B21" w:rsidP="00A02B21">
      <w:pPr>
        <w:spacing w:after="0" w:line="240" w:lineRule="auto"/>
        <w:ind w:firstLine="708"/>
        <w:jc w:val="both"/>
        <w:rPr>
          <w:rFonts w:ascii="Times New Roman" w:eastAsia="Times New Roman" w:hAnsi="Times New Roman"/>
          <w:sz w:val="24"/>
          <w:szCs w:val="24"/>
        </w:rPr>
      </w:pPr>
      <w:r w:rsidRPr="00A02B21">
        <w:rPr>
          <w:rFonts w:ascii="Times New Roman" w:eastAsia="Times New Roman" w:hAnsi="Times New Roman"/>
          <w:sz w:val="24"/>
          <w:szCs w:val="24"/>
        </w:rPr>
        <w:t xml:space="preserve">2. Провести 17.12.2018 в 14-00ч. Публичные слушания в здании администрации </w:t>
      </w:r>
      <w:proofErr w:type="spellStart"/>
      <w:r w:rsidRPr="00A02B21">
        <w:rPr>
          <w:rFonts w:ascii="Times New Roman" w:eastAsia="Times New Roman" w:hAnsi="Times New Roman"/>
          <w:sz w:val="24"/>
          <w:szCs w:val="24"/>
        </w:rPr>
        <w:t>Битковского</w:t>
      </w:r>
      <w:proofErr w:type="spellEnd"/>
      <w:r w:rsidRPr="00A02B21">
        <w:rPr>
          <w:rFonts w:ascii="Times New Roman" w:eastAsia="Times New Roman" w:hAnsi="Times New Roman"/>
          <w:sz w:val="24"/>
          <w:szCs w:val="24"/>
        </w:rPr>
        <w:t xml:space="preserve"> сельсовета по адресу: с. Битки, ул. </w:t>
      </w:r>
      <w:proofErr w:type="gramStart"/>
      <w:r w:rsidRPr="00A02B21">
        <w:rPr>
          <w:rFonts w:ascii="Times New Roman" w:eastAsia="Times New Roman" w:hAnsi="Times New Roman"/>
          <w:sz w:val="24"/>
          <w:szCs w:val="24"/>
        </w:rPr>
        <w:t>Пролетарская</w:t>
      </w:r>
      <w:proofErr w:type="gramEnd"/>
      <w:r w:rsidRPr="00A02B21">
        <w:rPr>
          <w:rFonts w:ascii="Times New Roman" w:eastAsia="Times New Roman" w:hAnsi="Times New Roman"/>
          <w:sz w:val="24"/>
          <w:szCs w:val="24"/>
        </w:rPr>
        <w:t>, 29 (кабинет Главы).</w:t>
      </w:r>
    </w:p>
    <w:p w:rsidR="00A02B21" w:rsidRPr="00A02B21" w:rsidRDefault="00A02B21" w:rsidP="00A02B21">
      <w:pPr>
        <w:autoSpaceDE w:val="0"/>
        <w:autoSpaceDN w:val="0"/>
        <w:adjustRightInd w:val="0"/>
        <w:spacing w:after="0" w:line="240" w:lineRule="auto"/>
        <w:ind w:firstLine="540"/>
        <w:jc w:val="both"/>
        <w:rPr>
          <w:rFonts w:ascii="Times New Roman" w:hAnsi="Times New Roman"/>
          <w:sz w:val="24"/>
          <w:szCs w:val="24"/>
        </w:rPr>
      </w:pPr>
      <w:r w:rsidRPr="00A02B21">
        <w:rPr>
          <w:rFonts w:ascii="Times New Roman" w:hAnsi="Times New Roman"/>
          <w:sz w:val="24"/>
          <w:szCs w:val="24"/>
        </w:rPr>
        <w:tab/>
        <w:t xml:space="preserve">3. Предложить жителям </w:t>
      </w:r>
      <w:proofErr w:type="spellStart"/>
      <w:r w:rsidRPr="00A02B21">
        <w:rPr>
          <w:rFonts w:ascii="Times New Roman" w:hAnsi="Times New Roman"/>
          <w:sz w:val="24"/>
          <w:szCs w:val="24"/>
        </w:rPr>
        <w:t>Битковского</w:t>
      </w:r>
      <w:proofErr w:type="spellEnd"/>
      <w:r w:rsidRPr="00A02B21">
        <w:rPr>
          <w:rFonts w:ascii="Times New Roman" w:hAnsi="Times New Roman"/>
          <w:sz w:val="24"/>
          <w:szCs w:val="24"/>
        </w:rPr>
        <w:t xml:space="preserve"> сельсовета, письменно направить в администрацию </w:t>
      </w:r>
      <w:proofErr w:type="spellStart"/>
      <w:r w:rsidRPr="00A02B21">
        <w:rPr>
          <w:rFonts w:ascii="Times New Roman" w:hAnsi="Times New Roman"/>
          <w:sz w:val="24"/>
          <w:szCs w:val="24"/>
        </w:rPr>
        <w:t>Битковского</w:t>
      </w:r>
      <w:proofErr w:type="spellEnd"/>
      <w:r w:rsidRPr="00A02B21">
        <w:rPr>
          <w:rFonts w:ascii="Times New Roman" w:hAnsi="Times New Roman"/>
          <w:sz w:val="24"/>
          <w:szCs w:val="24"/>
        </w:rPr>
        <w:t xml:space="preserve"> сельсовета свои предложения и рекомендации по вынесенному на публичные слушания проекту решения Совета депутатов </w:t>
      </w:r>
      <w:proofErr w:type="spellStart"/>
      <w:r w:rsidRPr="00A02B21">
        <w:rPr>
          <w:rFonts w:ascii="Times New Roman" w:hAnsi="Times New Roman"/>
          <w:sz w:val="24"/>
          <w:szCs w:val="24"/>
        </w:rPr>
        <w:t>Битковского</w:t>
      </w:r>
      <w:proofErr w:type="spellEnd"/>
      <w:r w:rsidRPr="00A02B21">
        <w:rPr>
          <w:rFonts w:ascii="Times New Roman" w:hAnsi="Times New Roman"/>
          <w:sz w:val="24"/>
          <w:szCs w:val="24"/>
        </w:rPr>
        <w:t xml:space="preserve"> сельсовета </w:t>
      </w:r>
      <w:proofErr w:type="spellStart"/>
      <w:r w:rsidRPr="00A02B21">
        <w:rPr>
          <w:rFonts w:ascii="Times New Roman" w:hAnsi="Times New Roman"/>
          <w:sz w:val="24"/>
          <w:szCs w:val="24"/>
        </w:rPr>
        <w:t>Сузунского</w:t>
      </w:r>
      <w:proofErr w:type="spellEnd"/>
      <w:r w:rsidRPr="00A02B21">
        <w:rPr>
          <w:rFonts w:ascii="Times New Roman" w:hAnsi="Times New Roman"/>
          <w:sz w:val="24"/>
          <w:szCs w:val="24"/>
        </w:rPr>
        <w:t xml:space="preserve"> района Новосибирской области «О внесении изменений в Устав </w:t>
      </w:r>
      <w:proofErr w:type="spellStart"/>
      <w:r w:rsidRPr="00A02B21">
        <w:rPr>
          <w:rFonts w:ascii="Times New Roman" w:hAnsi="Times New Roman"/>
          <w:sz w:val="24"/>
          <w:szCs w:val="24"/>
        </w:rPr>
        <w:t>Битковского</w:t>
      </w:r>
      <w:proofErr w:type="spellEnd"/>
      <w:r w:rsidRPr="00A02B21">
        <w:rPr>
          <w:rFonts w:ascii="Times New Roman" w:hAnsi="Times New Roman"/>
          <w:sz w:val="24"/>
          <w:szCs w:val="24"/>
        </w:rPr>
        <w:t xml:space="preserve"> сельсовета </w:t>
      </w:r>
      <w:proofErr w:type="spellStart"/>
      <w:r w:rsidRPr="00A02B21">
        <w:rPr>
          <w:rFonts w:ascii="Times New Roman" w:hAnsi="Times New Roman"/>
          <w:sz w:val="24"/>
          <w:szCs w:val="24"/>
        </w:rPr>
        <w:t>Сузунского</w:t>
      </w:r>
      <w:proofErr w:type="spellEnd"/>
      <w:r w:rsidRPr="00A02B21">
        <w:rPr>
          <w:rFonts w:ascii="Times New Roman" w:hAnsi="Times New Roman"/>
          <w:sz w:val="24"/>
          <w:szCs w:val="24"/>
        </w:rPr>
        <w:t xml:space="preserve"> района Новосибирской области».</w:t>
      </w:r>
    </w:p>
    <w:p w:rsidR="00A02B21" w:rsidRPr="00A02B21" w:rsidRDefault="00A02B21" w:rsidP="00A02B21">
      <w:pPr>
        <w:spacing w:after="0" w:line="240" w:lineRule="auto"/>
        <w:jc w:val="both"/>
        <w:rPr>
          <w:rFonts w:ascii="Times New Roman" w:eastAsia="Times New Roman" w:hAnsi="Times New Roman"/>
          <w:sz w:val="24"/>
          <w:szCs w:val="24"/>
        </w:rPr>
      </w:pPr>
      <w:r w:rsidRPr="00A02B21">
        <w:rPr>
          <w:rFonts w:ascii="Times New Roman" w:eastAsia="Times New Roman" w:hAnsi="Times New Roman"/>
          <w:sz w:val="24"/>
          <w:szCs w:val="24"/>
        </w:rPr>
        <w:tab/>
        <w:t>4. Настоящее постановление вступает в силу с момента опубликования в информационном бюллетене органов местного самоуправления «</w:t>
      </w:r>
      <w:proofErr w:type="spellStart"/>
      <w:r w:rsidRPr="00A02B21">
        <w:rPr>
          <w:rFonts w:ascii="Times New Roman" w:eastAsia="Times New Roman" w:hAnsi="Times New Roman"/>
          <w:sz w:val="24"/>
          <w:szCs w:val="24"/>
        </w:rPr>
        <w:t>Битковский</w:t>
      </w:r>
      <w:proofErr w:type="spellEnd"/>
      <w:r w:rsidRPr="00A02B21">
        <w:rPr>
          <w:rFonts w:ascii="Times New Roman" w:eastAsia="Times New Roman" w:hAnsi="Times New Roman"/>
          <w:sz w:val="24"/>
          <w:szCs w:val="24"/>
        </w:rPr>
        <w:t xml:space="preserve"> вестник».</w:t>
      </w:r>
    </w:p>
    <w:p w:rsidR="00A02B21" w:rsidRPr="00A02B21" w:rsidRDefault="00A02B21" w:rsidP="00A02B21">
      <w:pPr>
        <w:spacing w:after="0" w:line="240" w:lineRule="auto"/>
        <w:jc w:val="both"/>
        <w:rPr>
          <w:rFonts w:ascii="Times New Roman" w:eastAsia="Times New Roman" w:hAnsi="Times New Roman"/>
          <w:sz w:val="24"/>
          <w:szCs w:val="24"/>
        </w:rPr>
      </w:pPr>
      <w:r w:rsidRPr="00A02B21">
        <w:rPr>
          <w:rFonts w:ascii="Times New Roman" w:eastAsia="Times New Roman" w:hAnsi="Times New Roman"/>
          <w:sz w:val="24"/>
          <w:szCs w:val="24"/>
        </w:rPr>
        <w:t xml:space="preserve"> </w:t>
      </w:r>
    </w:p>
    <w:p w:rsidR="00A02B21" w:rsidRPr="00A02B21" w:rsidRDefault="00A02B21" w:rsidP="00A02B21">
      <w:pPr>
        <w:spacing w:after="0" w:line="240" w:lineRule="auto"/>
        <w:jc w:val="both"/>
        <w:rPr>
          <w:rFonts w:ascii="Times New Roman" w:hAnsi="Times New Roman"/>
          <w:color w:val="000000"/>
          <w:sz w:val="24"/>
          <w:szCs w:val="24"/>
        </w:rPr>
      </w:pPr>
    </w:p>
    <w:p w:rsidR="00A02B21" w:rsidRPr="00A02B21" w:rsidRDefault="00A02B21" w:rsidP="00A02B21">
      <w:pPr>
        <w:spacing w:after="0" w:line="240" w:lineRule="auto"/>
        <w:jc w:val="both"/>
        <w:rPr>
          <w:rFonts w:ascii="Times New Roman" w:hAnsi="Times New Roman"/>
          <w:color w:val="000000"/>
          <w:sz w:val="24"/>
          <w:szCs w:val="24"/>
        </w:rPr>
      </w:pPr>
    </w:p>
    <w:p w:rsidR="00A02B21" w:rsidRPr="00A02B21" w:rsidRDefault="00A02B21" w:rsidP="00A02B21">
      <w:pPr>
        <w:spacing w:after="0" w:line="240" w:lineRule="auto"/>
        <w:jc w:val="both"/>
        <w:rPr>
          <w:rFonts w:ascii="Times New Roman" w:eastAsia="Times New Roman" w:hAnsi="Times New Roman"/>
          <w:sz w:val="24"/>
          <w:szCs w:val="24"/>
        </w:rPr>
      </w:pPr>
      <w:proofErr w:type="spellStart"/>
      <w:r w:rsidRPr="00A02B21">
        <w:rPr>
          <w:rFonts w:ascii="Times New Roman" w:eastAsia="Times New Roman" w:hAnsi="Times New Roman"/>
          <w:sz w:val="24"/>
          <w:szCs w:val="24"/>
        </w:rPr>
        <w:t>И.о</w:t>
      </w:r>
      <w:proofErr w:type="spellEnd"/>
      <w:r w:rsidRPr="00A02B21">
        <w:rPr>
          <w:rFonts w:ascii="Times New Roman" w:eastAsia="Times New Roman" w:hAnsi="Times New Roman"/>
          <w:sz w:val="24"/>
          <w:szCs w:val="24"/>
        </w:rPr>
        <w:t xml:space="preserve">. главы </w:t>
      </w:r>
      <w:proofErr w:type="spellStart"/>
      <w:r w:rsidRPr="00A02B21">
        <w:rPr>
          <w:rFonts w:ascii="Times New Roman" w:eastAsia="Times New Roman" w:hAnsi="Times New Roman"/>
          <w:sz w:val="24"/>
          <w:szCs w:val="24"/>
        </w:rPr>
        <w:t>Битковского</w:t>
      </w:r>
      <w:proofErr w:type="spellEnd"/>
      <w:r w:rsidRPr="00A02B21">
        <w:rPr>
          <w:rFonts w:ascii="Times New Roman" w:eastAsia="Times New Roman" w:hAnsi="Times New Roman"/>
          <w:sz w:val="24"/>
          <w:szCs w:val="24"/>
        </w:rPr>
        <w:t xml:space="preserve"> сельсовета</w:t>
      </w:r>
    </w:p>
    <w:p w:rsidR="00A02B21" w:rsidRPr="00A02B21" w:rsidRDefault="00A02B21" w:rsidP="00A02B21">
      <w:pPr>
        <w:spacing w:after="0" w:line="240" w:lineRule="auto"/>
        <w:jc w:val="both"/>
        <w:rPr>
          <w:rFonts w:ascii="Times New Roman" w:eastAsia="Times New Roman" w:hAnsi="Times New Roman"/>
          <w:sz w:val="24"/>
          <w:szCs w:val="24"/>
        </w:rPr>
      </w:pPr>
      <w:proofErr w:type="spellStart"/>
      <w:r w:rsidRPr="00A02B21">
        <w:rPr>
          <w:rFonts w:ascii="Times New Roman" w:eastAsia="Times New Roman" w:hAnsi="Times New Roman"/>
          <w:sz w:val="24"/>
          <w:szCs w:val="24"/>
        </w:rPr>
        <w:t>Сузунского</w:t>
      </w:r>
      <w:proofErr w:type="spellEnd"/>
      <w:r w:rsidRPr="00A02B21">
        <w:rPr>
          <w:rFonts w:ascii="Times New Roman" w:eastAsia="Times New Roman" w:hAnsi="Times New Roman"/>
          <w:sz w:val="24"/>
          <w:szCs w:val="24"/>
        </w:rPr>
        <w:t xml:space="preserve"> района Новосибирской области</w:t>
      </w:r>
      <w:r w:rsidRPr="00A02B21">
        <w:rPr>
          <w:rFonts w:ascii="Times New Roman" w:eastAsia="Times New Roman" w:hAnsi="Times New Roman"/>
          <w:sz w:val="24"/>
          <w:szCs w:val="24"/>
        </w:rPr>
        <w:tab/>
      </w:r>
      <w:r w:rsidRPr="00A02B21">
        <w:rPr>
          <w:rFonts w:ascii="Times New Roman" w:eastAsia="Times New Roman" w:hAnsi="Times New Roman"/>
          <w:sz w:val="24"/>
          <w:szCs w:val="24"/>
        </w:rPr>
        <w:tab/>
      </w:r>
      <w:r w:rsidRPr="00A02B21">
        <w:rPr>
          <w:rFonts w:ascii="Times New Roman" w:eastAsia="Times New Roman" w:hAnsi="Times New Roman"/>
          <w:sz w:val="24"/>
          <w:szCs w:val="24"/>
        </w:rPr>
        <w:tab/>
        <w:t xml:space="preserve">             Л.В. </w:t>
      </w:r>
      <w:proofErr w:type="spellStart"/>
      <w:r w:rsidRPr="00A02B21">
        <w:rPr>
          <w:rFonts w:ascii="Times New Roman" w:eastAsia="Times New Roman" w:hAnsi="Times New Roman"/>
          <w:sz w:val="24"/>
          <w:szCs w:val="24"/>
        </w:rPr>
        <w:t>Ломайкина</w:t>
      </w:r>
      <w:proofErr w:type="spellEnd"/>
    </w:p>
    <w:p w:rsidR="00A02B21" w:rsidRPr="00A02B21" w:rsidRDefault="00A02B21" w:rsidP="00A02B21">
      <w:pPr>
        <w:spacing w:after="0" w:line="240" w:lineRule="auto"/>
        <w:jc w:val="both"/>
        <w:rPr>
          <w:rFonts w:ascii="Times New Roman" w:hAnsi="Times New Roman"/>
          <w:color w:val="000000"/>
          <w:sz w:val="24"/>
          <w:szCs w:val="24"/>
        </w:rPr>
      </w:pPr>
    </w:p>
    <w:p w:rsidR="00A02B21" w:rsidRPr="00A02B21" w:rsidRDefault="00A02B21" w:rsidP="00A02B21">
      <w:pPr>
        <w:spacing w:after="0" w:line="240" w:lineRule="auto"/>
        <w:jc w:val="both"/>
        <w:rPr>
          <w:rFonts w:ascii="Times New Roman" w:hAnsi="Times New Roman"/>
          <w:color w:val="000000"/>
          <w:sz w:val="24"/>
          <w:szCs w:val="24"/>
        </w:rPr>
      </w:pPr>
    </w:p>
    <w:p w:rsidR="00A02B21" w:rsidRPr="00A02B21" w:rsidRDefault="00A02B21" w:rsidP="00A02B21">
      <w:pPr>
        <w:spacing w:after="0" w:line="240" w:lineRule="auto"/>
        <w:jc w:val="both"/>
        <w:rPr>
          <w:rFonts w:ascii="Times New Roman" w:hAnsi="Times New Roman"/>
          <w:color w:val="000000"/>
          <w:sz w:val="24"/>
          <w:szCs w:val="24"/>
        </w:rPr>
      </w:pPr>
    </w:p>
    <w:p w:rsidR="00A02B21" w:rsidRPr="00A02B21" w:rsidRDefault="00A02B21" w:rsidP="00A02B21">
      <w:pPr>
        <w:autoSpaceDE w:val="0"/>
        <w:autoSpaceDN w:val="0"/>
        <w:adjustRightInd w:val="0"/>
        <w:spacing w:after="0" w:line="240" w:lineRule="auto"/>
        <w:jc w:val="right"/>
        <w:rPr>
          <w:rFonts w:ascii="Times New Roman" w:hAnsi="Times New Roman"/>
          <w:bCs/>
          <w:sz w:val="24"/>
          <w:szCs w:val="24"/>
        </w:rPr>
      </w:pPr>
      <w:r w:rsidRPr="00A02B21">
        <w:rPr>
          <w:rFonts w:ascii="Times New Roman" w:hAnsi="Times New Roman"/>
          <w:bCs/>
          <w:sz w:val="24"/>
          <w:szCs w:val="24"/>
        </w:rPr>
        <w:t>ПРИЛОЖЕНИЕ</w:t>
      </w:r>
    </w:p>
    <w:p w:rsidR="00A02B21" w:rsidRPr="00A02B21" w:rsidRDefault="00A02B21" w:rsidP="00A02B21">
      <w:pPr>
        <w:autoSpaceDE w:val="0"/>
        <w:autoSpaceDN w:val="0"/>
        <w:adjustRightInd w:val="0"/>
        <w:spacing w:after="0" w:line="240" w:lineRule="auto"/>
        <w:jc w:val="right"/>
        <w:rPr>
          <w:rFonts w:ascii="Times New Roman" w:hAnsi="Times New Roman"/>
          <w:bCs/>
          <w:sz w:val="24"/>
          <w:szCs w:val="24"/>
        </w:rPr>
      </w:pPr>
      <w:r w:rsidRPr="00A02B21">
        <w:rPr>
          <w:rFonts w:ascii="Times New Roman" w:hAnsi="Times New Roman"/>
          <w:bCs/>
          <w:sz w:val="24"/>
          <w:szCs w:val="24"/>
        </w:rPr>
        <w:t>к постановлению администрации</w:t>
      </w:r>
    </w:p>
    <w:p w:rsidR="00A02B21" w:rsidRPr="00A02B21" w:rsidRDefault="00A02B21" w:rsidP="00A02B21">
      <w:pPr>
        <w:autoSpaceDE w:val="0"/>
        <w:autoSpaceDN w:val="0"/>
        <w:adjustRightInd w:val="0"/>
        <w:spacing w:after="0" w:line="240" w:lineRule="auto"/>
        <w:jc w:val="right"/>
        <w:rPr>
          <w:rFonts w:ascii="Times New Roman" w:hAnsi="Times New Roman"/>
          <w:bCs/>
          <w:sz w:val="24"/>
          <w:szCs w:val="24"/>
        </w:rPr>
      </w:pPr>
      <w:proofErr w:type="spellStart"/>
      <w:r w:rsidRPr="00A02B21">
        <w:rPr>
          <w:rFonts w:ascii="Times New Roman" w:hAnsi="Times New Roman"/>
          <w:bCs/>
          <w:sz w:val="24"/>
          <w:szCs w:val="24"/>
        </w:rPr>
        <w:t>Битковского</w:t>
      </w:r>
      <w:proofErr w:type="spellEnd"/>
      <w:r w:rsidRPr="00A02B21">
        <w:rPr>
          <w:rFonts w:ascii="Times New Roman" w:hAnsi="Times New Roman"/>
          <w:bCs/>
          <w:sz w:val="24"/>
          <w:szCs w:val="24"/>
        </w:rPr>
        <w:t xml:space="preserve"> сельсовета</w:t>
      </w:r>
    </w:p>
    <w:p w:rsidR="00A02B21" w:rsidRPr="00A02B21" w:rsidRDefault="00A02B21" w:rsidP="00A02B21">
      <w:pPr>
        <w:autoSpaceDE w:val="0"/>
        <w:autoSpaceDN w:val="0"/>
        <w:adjustRightInd w:val="0"/>
        <w:spacing w:after="0" w:line="240" w:lineRule="auto"/>
        <w:jc w:val="right"/>
        <w:rPr>
          <w:rFonts w:ascii="Times New Roman" w:hAnsi="Times New Roman"/>
          <w:bCs/>
          <w:sz w:val="24"/>
          <w:szCs w:val="24"/>
        </w:rPr>
      </w:pPr>
      <w:r w:rsidRPr="00A02B21">
        <w:rPr>
          <w:rFonts w:ascii="Times New Roman" w:hAnsi="Times New Roman"/>
          <w:bCs/>
          <w:sz w:val="24"/>
          <w:szCs w:val="24"/>
        </w:rPr>
        <w:t>от 30.10.2018 № 122/1</w:t>
      </w:r>
    </w:p>
    <w:p w:rsidR="00A02B21" w:rsidRPr="00A02B21" w:rsidRDefault="00A02B21" w:rsidP="00A02B21">
      <w:pPr>
        <w:spacing w:after="0" w:line="240" w:lineRule="auto"/>
        <w:jc w:val="right"/>
        <w:rPr>
          <w:rFonts w:ascii="Times New Roman" w:eastAsia="Times New Roman" w:hAnsi="Times New Roman"/>
          <w:b/>
          <w:sz w:val="24"/>
          <w:szCs w:val="24"/>
        </w:rPr>
      </w:pPr>
    </w:p>
    <w:p w:rsidR="00A02B21" w:rsidRPr="00A02B21" w:rsidRDefault="00A02B21" w:rsidP="00A02B21">
      <w:pPr>
        <w:spacing w:after="0" w:line="240" w:lineRule="auto"/>
        <w:jc w:val="right"/>
        <w:rPr>
          <w:rFonts w:ascii="Times New Roman" w:eastAsia="Times New Roman" w:hAnsi="Times New Roman"/>
          <w:b/>
          <w:sz w:val="24"/>
          <w:szCs w:val="24"/>
        </w:rPr>
      </w:pPr>
      <w:r w:rsidRPr="00A02B21">
        <w:rPr>
          <w:rFonts w:ascii="Times New Roman" w:eastAsia="Times New Roman" w:hAnsi="Times New Roman"/>
          <w:b/>
          <w:sz w:val="24"/>
          <w:szCs w:val="24"/>
        </w:rPr>
        <w:t>ПРОЕКТ</w:t>
      </w:r>
    </w:p>
    <w:p w:rsidR="00A02B21" w:rsidRPr="00A02B21" w:rsidRDefault="00A02B21" w:rsidP="00A02B21">
      <w:pPr>
        <w:spacing w:after="0" w:line="240" w:lineRule="auto"/>
        <w:jc w:val="center"/>
        <w:rPr>
          <w:rFonts w:ascii="Times New Roman" w:eastAsia="Times New Roman" w:hAnsi="Times New Roman"/>
          <w:b/>
          <w:sz w:val="24"/>
          <w:szCs w:val="24"/>
        </w:rPr>
      </w:pPr>
      <w:r w:rsidRPr="00A02B21">
        <w:rPr>
          <w:rFonts w:ascii="Times New Roman" w:eastAsia="Times New Roman" w:hAnsi="Times New Roman"/>
          <w:b/>
          <w:sz w:val="24"/>
          <w:szCs w:val="24"/>
        </w:rPr>
        <w:t>СОВЕТ  ДЕПУТАТОВ</w:t>
      </w:r>
    </w:p>
    <w:p w:rsidR="00A02B21" w:rsidRPr="00A02B21" w:rsidRDefault="00A02B21" w:rsidP="00A02B21">
      <w:pPr>
        <w:spacing w:after="0" w:line="240" w:lineRule="auto"/>
        <w:jc w:val="center"/>
        <w:rPr>
          <w:rFonts w:ascii="Times New Roman" w:eastAsia="Times New Roman" w:hAnsi="Times New Roman"/>
          <w:b/>
          <w:sz w:val="24"/>
          <w:szCs w:val="24"/>
        </w:rPr>
      </w:pPr>
      <w:r w:rsidRPr="00A02B21">
        <w:rPr>
          <w:rFonts w:ascii="Times New Roman" w:eastAsia="Times New Roman" w:hAnsi="Times New Roman"/>
          <w:b/>
          <w:sz w:val="24"/>
          <w:szCs w:val="24"/>
        </w:rPr>
        <w:t xml:space="preserve">БИТКОВСКОГО СЕЛЬСОВЕТА </w:t>
      </w:r>
    </w:p>
    <w:p w:rsidR="00A02B21" w:rsidRPr="00A02B21" w:rsidRDefault="00A02B21" w:rsidP="00A02B21">
      <w:pPr>
        <w:spacing w:after="0" w:line="240" w:lineRule="auto"/>
        <w:jc w:val="center"/>
        <w:rPr>
          <w:rFonts w:ascii="Times New Roman" w:eastAsia="Times New Roman" w:hAnsi="Times New Roman"/>
          <w:b/>
          <w:sz w:val="24"/>
          <w:szCs w:val="24"/>
        </w:rPr>
      </w:pPr>
      <w:proofErr w:type="spellStart"/>
      <w:r w:rsidRPr="00A02B21">
        <w:rPr>
          <w:rFonts w:ascii="Times New Roman" w:eastAsia="Times New Roman" w:hAnsi="Times New Roman"/>
          <w:b/>
          <w:sz w:val="24"/>
          <w:szCs w:val="24"/>
        </w:rPr>
        <w:t>Сузунский</w:t>
      </w:r>
      <w:proofErr w:type="spellEnd"/>
      <w:r w:rsidRPr="00A02B21">
        <w:rPr>
          <w:rFonts w:ascii="Times New Roman" w:eastAsia="Times New Roman" w:hAnsi="Times New Roman"/>
          <w:b/>
          <w:sz w:val="24"/>
          <w:szCs w:val="24"/>
        </w:rPr>
        <w:t xml:space="preserve"> район Новосибирская область</w:t>
      </w:r>
    </w:p>
    <w:p w:rsidR="00A02B21" w:rsidRPr="00A02B21" w:rsidRDefault="00A02B21" w:rsidP="00A02B21">
      <w:pPr>
        <w:spacing w:after="0" w:line="240" w:lineRule="auto"/>
        <w:jc w:val="center"/>
        <w:rPr>
          <w:rFonts w:ascii="Times New Roman" w:eastAsia="Times New Roman" w:hAnsi="Times New Roman"/>
          <w:b/>
          <w:sz w:val="24"/>
          <w:szCs w:val="24"/>
        </w:rPr>
      </w:pPr>
      <w:r w:rsidRPr="00A02B21">
        <w:rPr>
          <w:rFonts w:ascii="Times New Roman" w:eastAsia="Times New Roman" w:hAnsi="Times New Roman"/>
          <w:b/>
          <w:sz w:val="24"/>
          <w:szCs w:val="24"/>
        </w:rPr>
        <w:t>пятого созыва</w:t>
      </w:r>
    </w:p>
    <w:p w:rsidR="00A02B21" w:rsidRPr="00A02B21" w:rsidRDefault="00A02B21" w:rsidP="00A02B21">
      <w:pPr>
        <w:spacing w:after="0" w:line="240" w:lineRule="auto"/>
        <w:jc w:val="center"/>
        <w:rPr>
          <w:rFonts w:ascii="Times New Roman" w:eastAsia="Times New Roman" w:hAnsi="Times New Roman"/>
          <w:b/>
          <w:sz w:val="24"/>
          <w:szCs w:val="24"/>
        </w:rPr>
      </w:pPr>
    </w:p>
    <w:p w:rsidR="00A02B21" w:rsidRPr="00A02B21" w:rsidRDefault="00A02B21" w:rsidP="00A02B21">
      <w:pPr>
        <w:spacing w:after="0" w:line="240" w:lineRule="auto"/>
        <w:jc w:val="center"/>
        <w:rPr>
          <w:rFonts w:ascii="Times New Roman" w:eastAsia="Times New Roman" w:hAnsi="Times New Roman"/>
          <w:b/>
          <w:sz w:val="24"/>
          <w:szCs w:val="24"/>
        </w:rPr>
      </w:pPr>
      <w:r w:rsidRPr="00A02B21">
        <w:rPr>
          <w:rFonts w:ascii="Times New Roman" w:eastAsia="Times New Roman" w:hAnsi="Times New Roman"/>
          <w:b/>
          <w:sz w:val="24"/>
          <w:szCs w:val="24"/>
        </w:rPr>
        <w:t>РЕШЕНИЕ</w:t>
      </w:r>
    </w:p>
    <w:p w:rsidR="00A02B21" w:rsidRPr="00A02B21" w:rsidRDefault="00A02B21" w:rsidP="00A02B21">
      <w:pPr>
        <w:spacing w:after="0" w:line="240" w:lineRule="auto"/>
        <w:jc w:val="center"/>
        <w:rPr>
          <w:rFonts w:ascii="Times New Roman" w:eastAsia="Times New Roman" w:hAnsi="Times New Roman"/>
          <w:sz w:val="24"/>
          <w:szCs w:val="24"/>
        </w:rPr>
      </w:pPr>
      <w:r w:rsidRPr="00A02B21">
        <w:rPr>
          <w:rFonts w:ascii="Times New Roman" w:eastAsia="Times New Roman" w:hAnsi="Times New Roman"/>
          <w:sz w:val="24"/>
          <w:szCs w:val="24"/>
        </w:rPr>
        <w:t xml:space="preserve">______________________ сессии </w:t>
      </w:r>
    </w:p>
    <w:p w:rsidR="00A02B21" w:rsidRPr="00A02B21" w:rsidRDefault="00A02B21" w:rsidP="00A02B21">
      <w:pPr>
        <w:tabs>
          <w:tab w:val="center" w:pos="4961"/>
          <w:tab w:val="right" w:pos="9922"/>
        </w:tabs>
        <w:spacing w:after="0" w:line="240" w:lineRule="auto"/>
        <w:rPr>
          <w:rFonts w:ascii="Times New Roman" w:eastAsia="Times New Roman" w:hAnsi="Times New Roman"/>
          <w:sz w:val="24"/>
          <w:szCs w:val="24"/>
        </w:rPr>
      </w:pPr>
      <w:proofErr w:type="gramStart"/>
      <w:r w:rsidRPr="00A02B21">
        <w:rPr>
          <w:rFonts w:ascii="Times New Roman" w:eastAsia="Times New Roman" w:hAnsi="Times New Roman"/>
          <w:sz w:val="24"/>
          <w:szCs w:val="24"/>
        </w:rPr>
        <w:t>От</w:t>
      </w:r>
      <w:proofErr w:type="gramEnd"/>
      <w:r w:rsidRPr="00A02B21">
        <w:rPr>
          <w:rFonts w:ascii="Times New Roman" w:eastAsia="Times New Roman" w:hAnsi="Times New Roman"/>
          <w:sz w:val="24"/>
          <w:szCs w:val="24"/>
        </w:rPr>
        <w:t xml:space="preserve"> ___________</w:t>
      </w:r>
      <w:r w:rsidRPr="00A02B21">
        <w:rPr>
          <w:rFonts w:ascii="Times New Roman" w:eastAsia="Times New Roman" w:hAnsi="Times New Roman"/>
          <w:sz w:val="24"/>
          <w:szCs w:val="24"/>
        </w:rPr>
        <w:tab/>
        <w:t>с. Битки</w:t>
      </w:r>
      <w:r w:rsidRPr="00A02B21">
        <w:rPr>
          <w:rFonts w:ascii="Times New Roman" w:eastAsia="Times New Roman" w:hAnsi="Times New Roman"/>
          <w:sz w:val="24"/>
          <w:szCs w:val="24"/>
        </w:rPr>
        <w:tab/>
        <w:t>№ ____</w:t>
      </w:r>
    </w:p>
    <w:p w:rsidR="00A02B21" w:rsidRPr="00A02B21" w:rsidRDefault="00A02B21" w:rsidP="00A02B21">
      <w:pPr>
        <w:spacing w:after="0" w:line="240" w:lineRule="auto"/>
        <w:jc w:val="center"/>
        <w:rPr>
          <w:rFonts w:ascii="Times New Roman" w:eastAsia="Times New Roman" w:hAnsi="Times New Roman"/>
          <w:b/>
          <w:sz w:val="24"/>
          <w:szCs w:val="24"/>
        </w:rPr>
      </w:pPr>
    </w:p>
    <w:p w:rsidR="00A02B21" w:rsidRPr="00A02B21" w:rsidRDefault="00A02B21" w:rsidP="00A02B21">
      <w:pPr>
        <w:spacing w:after="0" w:line="240" w:lineRule="auto"/>
        <w:jc w:val="center"/>
        <w:rPr>
          <w:rFonts w:ascii="Times New Roman" w:eastAsia="Times New Roman" w:hAnsi="Times New Roman"/>
          <w:sz w:val="24"/>
          <w:szCs w:val="24"/>
        </w:rPr>
      </w:pPr>
      <w:r w:rsidRPr="00A02B21">
        <w:rPr>
          <w:rFonts w:ascii="Times New Roman" w:eastAsia="Times New Roman" w:hAnsi="Times New Roman"/>
          <w:sz w:val="24"/>
          <w:szCs w:val="24"/>
        </w:rPr>
        <w:t xml:space="preserve">О внесении изменений в Устав </w:t>
      </w:r>
      <w:proofErr w:type="spellStart"/>
      <w:r w:rsidRPr="00A02B21">
        <w:rPr>
          <w:rFonts w:ascii="Times New Roman" w:eastAsia="Times New Roman" w:hAnsi="Times New Roman"/>
          <w:sz w:val="24"/>
          <w:szCs w:val="24"/>
        </w:rPr>
        <w:t>Битковского</w:t>
      </w:r>
      <w:proofErr w:type="spellEnd"/>
      <w:r w:rsidRPr="00A02B21">
        <w:rPr>
          <w:rFonts w:ascii="Times New Roman" w:eastAsia="Times New Roman" w:hAnsi="Times New Roman"/>
          <w:sz w:val="24"/>
          <w:szCs w:val="24"/>
        </w:rPr>
        <w:t xml:space="preserve"> сельсовета</w:t>
      </w:r>
    </w:p>
    <w:p w:rsidR="00A02B21" w:rsidRPr="00A02B21" w:rsidRDefault="00A02B21" w:rsidP="00A02B21">
      <w:pPr>
        <w:spacing w:after="0" w:line="240" w:lineRule="auto"/>
        <w:jc w:val="center"/>
        <w:rPr>
          <w:rFonts w:ascii="Times New Roman" w:eastAsia="Times New Roman" w:hAnsi="Times New Roman"/>
          <w:sz w:val="24"/>
          <w:szCs w:val="24"/>
        </w:rPr>
      </w:pPr>
      <w:r w:rsidRPr="00A02B21">
        <w:rPr>
          <w:rFonts w:ascii="Times New Roman" w:eastAsia="Times New Roman" w:hAnsi="Times New Roman"/>
          <w:sz w:val="24"/>
          <w:szCs w:val="24"/>
        </w:rPr>
        <w:t xml:space="preserve"> </w:t>
      </w:r>
      <w:proofErr w:type="spellStart"/>
      <w:r w:rsidRPr="00A02B21">
        <w:rPr>
          <w:rFonts w:ascii="Times New Roman" w:eastAsia="Times New Roman" w:hAnsi="Times New Roman"/>
          <w:sz w:val="24"/>
          <w:szCs w:val="24"/>
        </w:rPr>
        <w:t>Сузунского</w:t>
      </w:r>
      <w:proofErr w:type="spellEnd"/>
      <w:r w:rsidRPr="00A02B21">
        <w:rPr>
          <w:rFonts w:ascii="Times New Roman" w:eastAsia="Times New Roman" w:hAnsi="Times New Roman"/>
          <w:sz w:val="24"/>
          <w:szCs w:val="24"/>
        </w:rPr>
        <w:t xml:space="preserve"> района Новосибирской области</w:t>
      </w:r>
    </w:p>
    <w:p w:rsidR="00A02B21" w:rsidRPr="00A02B21" w:rsidRDefault="00A02B21" w:rsidP="00A02B21">
      <w:pPr>
        <w:spacing w:after="0" w:line="240" w:lineRule="auto"/>
        <w:jc w:val="center"/>
        <w:rPr>
          <w:rFonts w:ascii="Times New Roman" w:eastAsia="Times New Roman" w:hAnsi="Times New Roman"/>
          <w:sz w:val="24"/>
          <w:szCs w:val="24"/>
        </w:rPr>
      </w:pPr>
    </w:p>
    <w:p w:rsidR="00A02B21" w:rsidRPr="00A02B21" w:rsidRDefault="00A02B21" w:rsidP="00A02B21">
      <w:pPr>
        <w:shd w:val="clear" w:color="auto" w:fill="FFFFFF"/>
        <w:tabs>
          <w:tab w:val="left" w:leader="underscore" w:pos="2179"/>
        </w:tabs>
        <w:spacing w:after="0" w:line="240" w:lineRule="auto"/>
        <w:ind w:left="10" w:firstLine="710"/>
        <w:jc w:val="both"/>
        <w:rPr>
          <w:rFonts w:ascii="Times New Roman" w:eastAsia="Times New Roman" w:hAnsi="Times New Roman"/>
          <w:color w:val="000000"/>
          <w:spacing w:val="-1"/>
          <w:sz w:val="24"/>
          <w:szCs w:val="24"/>
        </w:rPr>
      </w:pPr>
      <w:r w:rsidRPr="00A02B21">
        <w:rPr>
          <w:rFonts w:ascii="Times New Roman" w:eastAsia="Times New Roman" w:hAnsi="Times New Roman"/>
          <w:color w:val="000000"/>
          <w:spacing w:val="-1"/>
          <w:sz w:val="24"/>
          <w:szCs w:val="24"/>
        </w:rPr>
        <w:t xml:space="preserve">В соответствии со ст. 7, 35, 44  Федерального закона от 06.10.2003 г № 131-ФЗ « Об общих принципах организации местного самоуправления в Российской Федерации» Совет депутатов </w:t>
      </w:r>
      <w:proofErr w:type="spellStart"/>
      <w:r w:rsidRPr="00A02B21">
        <w:rPr>
          <w:rFonts w:ascii="Times New Roman" w:eastAsia="Times New Roman" w:hAnsi="Times New Roman"/>
          <w:color w:val="000000"/>
          <w:spacing w:val="-1"/>
          <w:sz w:val="24"/>
          <w:szCs w:val="24"/>
        </w:rPr>
        <w:t>Битковского</w:t>
      </w:r>
      <w:proofErr w:type="spellEnd"/>
      <w:r w:rsidRPr="00A02B21">
        <w:rPr>
          <w:rFonts w:ascii="Times New Roman" w:eastAsia="Times New Roman" w:hAnsi="Times New Roman"/>
          <w:color w:val="000000"/>
          <w:spacing w:val="-1"/>
          <w:sz w:val="24"/>
          <w:szCs w:val="24"/>
        </w:rPr>
        <w:t xml:space="preserve"> сельсовета </w:t>
      </w:r>
      <w:proofErr w:type="spellStart"/>
      <w:r w:rsidRPr="00A02B21">
        <w:rPr>
          <w:rFonts w:ascii="Times New Roman" w:eastAsia="Times New Roman" w:hAnsi="Times New Roman"/>
          <w:color w:val="000000"/>
          <w:spacing w:val="-1"/>
          <w:sz w:val="24"/>
          <w:szCs w:val="24"/>
        </w:rPr>
        <w:t>Сузунского</w:t>
      </w:r>
      <w:proofErr w:type="spellEnd"/>
      <w:r w:rsidRPr="00A02B21">
        <w:rPr>
          <w:rFonts w:ascii="Times New Roman" w:eastAsia="Times New Roman" w:hAnsi="Times New Roman"/>
          <w:color w:val="000000"/>
          <w:spacing w:val="-1"/>
          <w:sz w:val="24"/>
          <w:szCs w:val="24"/>
        </w:rPr>
        <w:t xml:space="preserve"> района Новосибирской области</w:t>
      </w:r>
    </w:p>
    <w:p w:rsidR="00A02B21" w:rsidRPr="00A02B21" w:rsidRDefault="00A02B21" w:rsidP="00A02B21">
      <w:pPr>
        <w:shd w:val="clear" w:color="auto" w:fill="FFFFFF"/>
        <w:tabs>
          <w:tab w:val="left" w:leader="underscore" w:pos="2179"/>
        </w:tabs>
        <w:spacing w:after="0" w:line="240" w:lineRule="auto"/>
        <w:rPr>
          <w:rFonts w:ascii="Times New Roman" w:eastAsia="Times New Roman" w:hAnsi="Times New Roman"/>
          <w:color w:val="000000"/>
          <w:spacing w:val="-1"/>
          <w:sz w:val="24"/>
          <w:szCs w:val="24"/>
        </w:rPr>
      </w:pPr>
      <w:r w:rsidRPr="00A02B21">
        <w:rPr>
          <w:rFonts w:ascii="Times New Roman" w:eastAsia="Times New Roman" w:hAnsi="Times New Roman"/>
          <w:color w:val="000000"/>
          <w:spacing w:val="-1"/>
          <w:sz w:val="24"/>
          <w:szCs w:val="24"/>
        </w:rPr>
        <w:t>РЕШИЛ:</w:t>
      </w:r>
    </w:p>
    <w:p w:rsidR="00A02B21" w:rsidRPr="00A02B21" w:rsidRDefault="00A02B21" w:rsidP="00A02B21">
      <w:pPr>
        <w:spacing w:after="0" w:line="240" w:lineRule="auto"/>
        <w:ind w:firstLine="470"/>
        <w:jc w:val="both"/>
        <w:rPr>
          <w:rFonts w:ascii="Times New Roman" w:eastAsia="Times New Roman" w:hAnsi="Times New Roman"/>
          <w:color w:val="000000"/>
          <w:spacing w:val="-1"/>
          <w:sz w:val="24"/>
          <w:szCs w:val="24"/>
        </w:rPr>
      </w:pPr>
      <w:r w:rsidRPr="00A02B21">
        <w:rPr>
          <w:rFonts w:ascii="Times New Roman" w:eastAsia="Times New Roman" w:hAnsi="Times New Roman"/>
          <w:color w:val="000000"/>
          <w:spacing w:val="-21"/>
          <w:sz w:val="24"/>
          <w:szCs w:val="24"/>
        </w:rPr>
        <w:t>1.</w:t>
      </w:r>
      <w:r w:rsidRPr="00A02B21">
        <w:rPr>
          <w:rFonts w:ascii="Times New Roman" w:eastAsia="Times New Roman" w:hAnsi="Times New Roman"/>
          <w:color w:val="000000"/>
          <w:sz w:val="24"/>
          <w:szCs w:val="24"/>
        </w:rPr>
        <w:t xml:space="preserve"> </w:t>
      </w:r>
      <w:r w:rsidRPr="00A02B21">
        <w:rPr>
          <w:rFonts w:ascii="Times New Roman" w:eastAsia="Times New Roman" w:hAnsi="Times New Roman"/>
          <w:color w:val="000000"/>
          <w:spacing w:val="1"/>
          <w:sz w:val="24"/>
          <w:szCs w:val="24"/>
        </w:rPr>
        <w:t xml:space="preserve">Принять муниципальный правовой акт о внесении изменении в Устав </w:t>
      </w:r>
      <w:proofErr w:type="spellStart"/>
      <w:r w:rsidRPr="00A02B21">
        <w:rPr>
          <w:rFonts w:ascii="Times New Roman" w:eastAsia="Times New Roman" w:hAnsi="Times New Roman"/>
          <w:color w:val="000000"/>
          <w:spacing w:val="1"/>
          <w:sz w:val="24"/>
          <w:szCs w:val="24"/>
        </w:rPr>
        <w:t>Битковского</w:t>
      </w:r>
      <w:proofErr w:type="spellEnd"/>
      <w:r w:rsidRPr="00A02B21">
        <w:rPr>
          <w:rFonts w:ascii="Times New Roman" w:eastAsia="Times New Roman" w:hAnsi="Times New Roman"/>
          <w:color w:val="000000"/>
          <w:spacing w:val="1"/>
          <w:sz w:val="24"/>
          <w:szCs w:val="24"/>
        </w:rPr>
        <w:t xml:space="preserve"> сельсовета</w:t>
      </w:r>
      <w:r w:rsidRPr="00A02B21">
        <w:rPr>
          <w:rFonts w:ascii="Times New Roman" w:eastAsia="Times New Roman" w:hAnsi="Times New Roman"/>
          <w:sz w:val="24"/>
          <w:szCs w:val="24"/>
        </w:rPr>
        <w:t xml:space="preserve"> </w:t>
      </w:r>
      <w:proofErr w:type="spellStart"/>
      <w:r w:rsidRPr="00A02B21">
        <w:rPr>
          <w:rFonts w:ascii="Times New Roman" w:eastAsia="Times New Roman" w:hAnsi="Times New Roman"/>
          <w:sz w:val="24"/>
          <w:szCs w:val="24"/>
        </w:rPr>
        <w:t>Сузунского</w:t>
      </w:r>
      <w:proofErr w:type="spellEnd"/>
      <w:r w:rsidRPr="00A02B21">
        <w:rPr>
          <w:rFonts w:ascii="Times New Roman" w:eastAsia="Times New Roman" w:hAnsi="Times New Roman"/>
          <w:sz w:val="24"/>
          <w:szCs w:val="24"/>
        </w:rPr>
        <w:t xml:space="preserve"> района Новосибирской области</w:t>
      </w:r>
      <w:r w:rsidRPr="00A02B21">
        <w:rPr>
          <w:rFonts w:ascii="Times New Roman" w:eastAsia="Times New Roman" w:hAnsi="Times New Roman"/>
          <w:color w:val="000000"/>
          <w:spacing w:val="-1"/>
          <w:sz w:val="24"/>
          <w:szCs w:val="24"/>
        </w:rPr>
        <w:t xml:space="preserve"> (прилагается).</w:t>
      </w:r>
    </w:p>
    <w:p w:rsidR="00A02B21" w:rsidRPr="00A02B21" w:rsidRDefault="00A02B21" w:rsidP="00A02B21">
      <w:pPr>
        <w:shd w:val="clear" w:color="auto" w:fill="FFFFFF"/>
        <w:tabs>
          <w:tab w:val="left" w:pos="744"/>
        </w:tabs>
        <w:spacing w:after="0" w:line="240" w:lineRule="auto"/>
        <w:ind w:firstLine="470"/>
        <w:jc w:val="both"/>
        <w:rPr>
          <w:rFonts w:ascii="Times New Roman" w:eastAsia="Times New Roman" w:hAnsi="Times New Roman"/>
          <w:color w:val="000000"/>
          <w:spacing w:val="3"/>
          <w:sz w:val="24"/>
          <w:szCs w:val="24"/>
        </w:rPr>
      </w:pPr>
      <w:r w:rsidRPr="00A02B21">
        <w:rPr>
          <w:rFonts w:ascii="Times New Roman" w:eastAsia="Times New Roman" w:hAnsi="Times New Roman"/>
          <w:color w:val="000000"/>
          <w:spacing w:val="-9"/>
          <w:sz w:val="24"/>
          <w:szCs w:val="24"/>
        </w:rPr>
        <w:t>2.</w:t>
      </w:r>
      <w:r w:rsidRPr="00A02B21">
        <w:rPr>
          <w:rFonts w:ascii="Times New Roman" w:eastAsia="Times New Roman" w:hAnsi="Times New Roman"/>
          <w:color w:val="000000"/>
          <w:sz w:val="24"/>
          <w:szCs w:val="24"/>
        </w:rPr>
        <w:t xml:space="preserve"> В порядке, установленном Федеральным законом от 21.07.2005 г. № 97-ФЗ «О государственной регистрации Уставов муниципальных образований», п</w:t>
      </w:r>
      <w:r w:rsidRPr="00A02B21">
        <w:rPr>
          <w:rFonts w:ascii="Times New Roman" w:eastAsia="Times New Roman" w:hAnsi="Times New Roman"/>
          <w:color w:val="000000"/>
          <w:spacing w:val="3"/>
          <w:sz w:val="24"/>
          <w:szCs w:val="24"/>
        </w:rPr>
        <w:t xml:space="preserve">редоставить муниципальный правовой акт о внесении изменении в Устав </w:t>
      </w:r>
      <w:proofErr w:type="spellStart"/>
      <w:r w:rsidRPr="00A02B21">
        <w:rPr>
          <w:rFonts w:ascii="Times New Roman" w:eastAsia="Times New Roman" w:hAnsi="Times New Roman"/>
          <w:sz w:val="24"/>
          <w:szCs w:val="24"/>
        </w:rPr>
        <w:t>Битковского</w:t>
      </w:r>
      <w:proofErr w:type="spellEnd"/>
      <w:r w:rsidRPr="00A02B21">
        <w:rPr>
          <w:rFonts w:ascii="Times New Roman" w:eastAsia="Times New Roman" w:hAnsi="Times New Roman"/>
          <w:sz w:val="24"/>
          <w:szCs w:val="24"/>
        </w:rPr>
        <w:t xml:space="preserve"> сельсовета </w:t>
      </w:r>
      <w:proofErr w:type="spellStart"/>
      <w:r w:rsidRPr="00A02B21">
        <w:rPr>
          <w:rFonts w:ascii="Times New Roman" w:eastAsia="Times New Roman" w:hAnsi="Times New Roman"/>
          <w:sz w:val="24"/>
          <w:szCs w:val="24"/>
        </w:rPr>
        <w:t>Сузунского</w:t>
      </w:r>
      <w:proofErr w:type="spellEnd"/>
      <w:r w:rsidRPr="00A02B21">
        <w:rPr>
          <w:rFonts w:ascii="Times New Roman" w:eastAsia="Times New Roman" w:hAnsi="Times New Roman"/>
          <w:sz w:val="24"/>
          <w:szCs w:val="24"/>
        </w:rPr>
        <w:t xml:space="preserve"> района Новосибирской области</w:t>
      </w:r>
      <w:r w:rsidRPr="00A02B21">
        <w:rPr>
          <w:rFonts w:ascii="Times New Roman" w:eastAsia="Times New Roman" w:hAnsi="Times New Roman"/>
          <w:color w:val="000000"/>
          <w:spacing w:val="3"/>
          <w:sz w:val="24"/>
          <w:szCs w:val="24"/>
        </w:rPr>
        <w:t xml:space="preserve"> на государственную регистрацию в Главное управление Министерства юстиции Российской Федерации по Новосибирской области в течение 15 дней.</w:t>
      </w:r>
    </w:p>
    <w:p w:rsidR="00A02B21" w:rsidRPr="00A02B21" w:rsidRDefault="00A02B21" w:rsidP="00A02B21">
      <w:pPr>
        <w:shd w:val="clear" w:color="auto" w:fill="FFFFFF"/>
        <w:tabs>
          <w:tab w:val="left" w:pos="869"/>
          <w:tab w:val="left" w:leader="underscore" w:pos="6566"/>
        </w:tabs>
        <w:spacing w:before="5" w:after="0" w:line="240" w:lineRule="auto"/>
        <w:ind w:firstLine="360"/>
        <w:jc w:val="both"/>
        <w:rPr>
          <w:rFonts w:ascii="Times New Roman" w:eastAsia="Times New Roman" w:hAnsi="Times New Roman"/>
          <w:sz w:val="24"/>
          <w:szCs w:val="24"/>
        </w:rPr>
      </w:pPr>
      <w:r w:rsidRPr="00A02B21">
        <w:rPr>
          <w:rFonts w:ascii="Times New Roman" w:eastAsia="Times New Roman" w:hAnsi="Times New Roman"/>
          <w:color w:val="000000"/>
          <w:spacing w:val="3"/>
          <w:sz w:val="24"/>
          <w:szCs w:val="24"/>
        </w:rPr>
        <w:t xml:space="preserve">3. </w:t>
      </w:r>
      <w:proofErr w:type="gramStart"/>
      <w:r w:rsidRPr="00A02B21">
        <w:rPr>
          <w:rFonts w:ascii="Times New Roman" w:eastAsia="Times New Roman" w:hAnsi="Times New Roman"/>
          <w:color w:val="000000"/>
          <w:spacing w:val="3"/>
          <w:sz w:val="24"/>
          <w:szCs w:val="24"/>
        </w:rPr>
        <w:t xml:space="preserve">Главе </w:t>
      </w:r>
      <w:proofErr w:type="spellStart"/>
      <w:r w:rsidRPr="00A02B21">
        <w:rPr>
          <w:rFonts w:ascii="Times New Roman" w:eastAsia="Times New Roman" w:hAnsi="Times New Roman"/>
          <w:color w:val="000000"/>
          <w:sz w:val="24"/>
          <w:szCs w:val="24"/>
        </w:rPr>
        <w:t>Битковского</w:t>
      </w:r>
      <w:proofErr w:type="spellEnd"/>
      <w:r w:rsidRPr="00A02B21">
        <w:rPr>
          <w:rFonts w:ascii="Times New Roman" w:eastAsia="Times New Roman" w:hAnsi="Times New Roman"/>
          <w:color w:val="000000"/>
          <w:sz w:val="24"/>
          <w:szCs w:val="24"/>
        </w:rPr>
        <w:t xml:space="preserve"> сельсовета </w:t>
      </w:r>
      <w:proofErr w:type="spellStart"/>
      <w:r w:rsidRPr="00A02B21">
        <w:rPr>
          <w:rFonts w:ascii="Times New Roman" w:eastAsia="Times New Roman" w:hAnsi="Times New Roman"/>
          <w:color w:val="000000"/>
          <w:sz w:val="24"/>
          <w:szCs w:val="24"/>
        </w:rPr>
        <w:t>Сузунского</w:t>
      </w:r>
      <w:proofErr w:type="spellEnd"/>
      <w:r w:rsidRPr="00A02B21">
        <w:rPr>
          <w:rFonts w:ascii="Times New Roman" w:eastAsia="Times New Roman" w:hAnsi="Times New Roman"/>
          <w:sz w:val="24"/>
          <w:szCs w:val="24"/>
        </w:rPr>
        <w:t xml:space="preserve"> района Новосибирской области</w:t>
      </w:r>
      <w:r w:rsidRPr="00A02B21">
        <w:rPr>
          <w:rFonts w:ascii="Times New Roman" w:eastAsia="Times New Roman" w:hAnsi="Times New Roman"/>
          <w:color w:val="000000"/>
          <w:sz w:val="24"/>
          <w:szCs w:val="24"/>
        </w:rPr>
        <w:t xml:space="preserve"> </w:t>
      </w:r>
      <w:r w:rsidRPr="00A02B21">
        <w:rPr>
          <w:rFonts w:ascii="Times New Roman" w:eastAsia="Times New Roman" w:hAnsi="Times New Roman"/>
          <w:color w:val="000000"/>
          <w:spacing w:val="1"/>
          <w:sz w:val="24"/>
          <w:szCs w:val="24"/>
        </w:rPr>
        <w:t xml:space="preserve">опубликовать муниципальный правовой акт </w:t>
      </w:r>
      <w:proofErr w:type="spellStart"/>
      <w:r w:rsidRPr="00A02B21">
        <w:rPr>
          <w:rFonts w:ascii="Times New Roman" w:eastAsia="Times New Roman" w:hAnsi="Times New Roman"/>
          <w:color w:val="000000"/>
          <w:spacing w:val="1"/>
          <w:sz w:val="24"/>
          <w:szCs w:val="24"/>
        </w:rPr>
        <w:t>Битковского</w:t>
      </w:r>
      <w:proofErr w:type="spellEnd"/>
      <w:r w:rsidRPr="00A02B21">
        <w:rPr>
          <w:rFonts w:ascii="Times New Roman" w:eastAsia="Times New Roman" w:hAnsi="Times New Roman"/>
          <w:color w:val="000000"/>
          <w:spacing w:val="1"/>
          <w:sz w:val="24"/>
          <w:szCs w:val="24"/>
        </w:rPr>
        <w:t xml:space="preserve"> сельсовета </w:t>
      </w:r>
      <w:r w:rsidRPr="00A02B21">
        <w:rPr>
          <w:rFonts w:ascii="Times New Roman" w:eastAsia="Times New Roman" w:hAnsi="Times New Roman"/>
          <w:color w:val="000000"/>
          <w:spacing w:val="-6"/>
          <w:sz w:val="24"/>
          <w:szCs w:val="24"/>
        </w:rPr>
        <w:t>после</w:t>
      </w:r>
      <w:r w:rsidRPr="00A02B21">
        <w:rPr>
          <w:rFonts w:ascii="Times New Roman" w:eastAsia="Times New Roman" w:hAnsi="Times New Roman"/>
          <w:sz w:val="24"/>
          <w:szCs w:val="24"/>
        </w:rPr>
        <w:t xml:space="preserve"> </w:t>
      </w:r>
      <w:r w:rsidRPr="00A02B21">
        <w:rPr>
          <w:rFonts w:ascii="Times New Roman" w:eastAsia="Times New Roman" w:hAnsi="Times New Roman"/>
          <w:color w:val="000000"/>
          <w:spacing w:val="-1"/>
          <w:sz w:val="24"/>
          <w:szCs w:val="24"/>
        </w:rPr>
        <w:t xml:space="preserve">государственной регистрации в </w:t>
      </w:r>
      <w:r w:rsidRPr="00A02B21">
        <w:rPr>
          <w:rFonts w:ascii="Times New Roman" w:eastAsia="Times New Roman" w:hAnsi="Times New Roman"/>
          <w:color w:val="000000"/>
          <w:spacing w:val="-1"/>
          <w:sz w:val="24"/>
          <w:szCs w:val="24"/>
        </w:rPr>
        <w:lastRenderedPageBreak/>
        <w:t xml:space="preserve">течение 7 дней </w:t>
      </w:r>
      <w:r w:rsidRPr="00A02B21">
        <w:rPr>
          <w:rFonts w:ascii="Times New Roman" w:eastAsia="Times New Roman" w:hAnsi="Times New Roman"/>
          <w:sz w:val="24"/>
          <w:szCs w:val="24"/>
        </w:rPr>
        <w:t xml:space="preserve">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w:t>
      </w:r>
      <w:proofErr w:type="spellStart"/>
      <w:r w:rsidRPr="00A02B21">
        <w:rPr>
          <w:rFonts w:ascii="Times New Roman" w:eastAsia="Times New Roman" w:hAnsi="Times New Roman"/>
          <w:sz w:val="24"/>
          <w:szCs w:val="24"/>
        </w:rPr>
        <w:t>Битковского</w:t>
      </w:r>
      <w:proofErr w:type="spellEnd"/>
      <w:r w:rsidRPr="00A02B21">
        <w:rPr>
          <w:rFonts w:ascii="Times New Roman" w:eastAsia="Times New Roman" w:hAnsi="Times New Roman"/>
          <w:sz w:val="24"/>
          <w:szCs w:val="24"/>
        </w:rPr>
        <w:t xml:space="preserve"> сельсовета </w:t>
      </w:r>
      <w:proofErr w:type="spellStart"/>
      <w:r w:rsidRPr="00A02B21">
        <w:rPr>
          <w:rFonts w:ascii="Times New Roman" w:eastAsia="Times New Roman" w:hAnsi="Times New Roman"/>
          <w:sz w:val="24"/>
          <w:szCs w:val="24"/>
        </w:rPr>
        <w:t>Сузунского</w:t>
      </w:r>
      <w:proofErr w:type="spellEnd"/>
      <w:r w:rsidRPr="00A02B21">
        <w:rPr>
          <w:rFonts w:ascii="Times New Roman" w:eastAsia="Times New Roman" w:hAnsi="Times New Roman"/>
          <w:sz w:val="24"/>
          <w:szCs w:val="24"/>
        </w:rPr>
        <w:t xml:space="preserve"> района Новосибирской области для включения указанных сведений в государственный реестр уставов муниципальных образований</w:t>
      </w:r>
      <w:proofErr w:type="gramEnd"/>
      <w:r w:rsidRPr="00A02B21">
        <w:rPr>
          <w:rFonts w:ascii="Times New Roman" w:eastAsia="Times New Roman" w:hAnsi="Times New Roman"/>
          <w:sz w:val="24"/>
          <w:szCs w:val="24"/>
        </w:rPr>
        <w:t xml:space="preserve"> Новосибирской области                        в 10-дневной срок.</w:t>
      </w:r>
    </w:p>
    <w:p w:rsidR="00A02B21" w:rsidRPr="00A02B21" w:rsidRDefault="00A02B21" w:rsidP="00A02B21">
      <w:pPr>
        <w:shd w:val="clear" w:color="auto" w:fill="FFFFFF"/>
        <w:tabs>
          <w:tab w:val="left" w:pos="869"/>
          <w:tab w:val="left" w:leader="underscore" w:pos="6566"/>
        </w:tabs>
        <w:spacing w:before="5" w:after="0" w:line="240" w:lineRule="auto"/>
        <w:ind w:firstLine="540"/>
        <w:jc w:val="both"/>
        <w:rPr>
          <w:rFonts w:ascii="Times New Roman" w:eastAsia="Times New Roman" w:hAnsi="Times New Roman"/>
          <w:color w:val="000000"/>
          <w:spacing w:val="1"/>
          <w:sz w:val="24"/>
          <w:szCs w:val="24"/>
        </w:rPr>
      </w:pPr>
      <w:r w:rsidRPr="00A02B21">
        <w:rPr>
          <w:rFonts w:ascii="Times New Roman" w:eastAsia="Times New Roman" w:hAnsi="Times New Roman"/>
          <w:color w:val="000000"/>
          <w:spacing w:val="-9"/>
          <w:sz w:val="24"/>
          <w:szCs w:val="24"/>
        </w:rPr>
        <w:t>4.</w:t>
      </w:r>
      <w:r w:rsidRPr="00A02B21">
        <w:rPr>
          <w:rFonts w:ascii="Times New Roman" w:eastAsia="Times New Roman" w:hAnsi="Times New Roman"/>
          <w:color w:val="000000"/>
          <w:spacing w:val="1"/>
          <w:sz w:val="24"/>
          <w:szCs w:val="24"/>
        </w:rPr>
        <w:t xml:space="preserve"> </w:t>
      </w:r>
      <w:r w:rsidRPr="00A02B21">
        <w:rPr>
          <w:rFonts w:ascii="Times New Roman" w:eastAsia="Times New Roman" w:hAnsi="Times New Roman"/>
          <w:color w:val="000000"/>
          <w:spacing w:val="-1"/>
          <w:sz w:val="24"/>
          <w:szCs w:val="24"/>
        </w:rPr>
        <w:t xml:space="preserve">Настоящее решение вступает в силу после государственной регистрации и </w:t>
      </w:r>
      <w:r w:rsidRPr="00A02B21">
        <w:rPr>
          <w:rFonts w:ascii="Times New Roman" w:eastAsia="Times New Roman" w:hAnsi="Times New Roman"/>
          <w:color w:val="000000"/>
          <w:spacing w:val="1"/>
          <w:sz w:val="24"/>
          <w:szCs w:val="24"/>
        </w:rPr>
        <w:t>опубликования в информационном бюллетене органов местного самоуправления «</w:t>
      </w:r>
      <w:proofErr w:type="spellStart"/>
      <w:r w:rsidRPr="00A02B21">
        <w:rPr>
          <w:rFonts w:ascii="Times New Roman" w:eastAsia="Times New Roman" w:hAnsi="Times New Roman"/>
          <w:color w:val="000000"/>
          <w:spacing w:val="1"/>
          <w:sz w:val="24"/>
          <w:szCs w:val="24"/>
        </w:rPr>
        <w:t>Битковский</w:t>
      </w:r>
      <w:proofErr w:type="spellEnd"/>
      <w:r w:rsidRPr="00A02B21">
        <w:rPr>
          <w:rFonts w:ascii="Times New Roman" w:eastAsia="Times New Roman" w:hAnsi="Times New Roman"/>
          <w:color w:val="000000"/>
          <w:spacing w:val="1"/>
          <w:sz w:val="24"/>
          <w:szCs w:val="24"/>
        </w:rPr>
        <w:t xml:space="preserve"> вестник».</w:t>
      </w:r>
    </w:p>
    <w:p w:rsidR="00A02B21" w:rsidRPr="00A02B21" w:rsidRDefault="00A02B21" w:rsidP="00A02B21">
      <w:pPr>
        <w:shd w:val="clear" w:color="auto" w:fill="FFFFFF"/>
        <w:tabs>
          <w:tab w:val="left" w:pos="869"/>
          <w:tab w:val="left" w:leader="underscore" w:pos="6566"/>
        </w:tabs>
        <w:spacing w:before="5" w:after="0" w:line="240" w:lineRule="auto"/>
        <w:ind w:firstLine="540"/>
        <w:jc w:val="both"/>
        <w:rPr>
          <w:rFonts w:ascii="Times New Roman" w:eastAsia="Times New Roman" w:hAnsi="Times New Roman"/>
          <w:color w:val="000000"/>
          <w:spacing w:val="1"/>
          <w:sz w:val="24"/>
          <w:szCs w:val="24"/>
        </w:rPr>
      </w:pPr>
    </w:p>
    <w:p w:rsidR="00A02B21" w:rsidRPr="00A02B21" w:rsidRDefault="00A02B21" w:rsidP="00A02B21">
      <w:pPr>
        <w:suppressAutoHyphens/>
        <w:spacing w:after="0" w:line="240" w:lineRule="auto"/>
        <w:rPr>
          <w:rFonts w:ascii="Times New Roman" w:eastAsia="Times New Roman" w:hAnsi="Times New Roman"/>
          <w:sz w:val="24"/>
          <w:szCs w:val="24"/>
        </w:rPr>
      </w:pPr>
      <w:r w:rsidRPr="00A02B21">
        <w:rPr>
          <w:rFonts w:ascii="Times New Roman" w:eastAsia="Times New Roman" w:hAnsi="Times New Roman"/>
          <w:sz w:val="24"/>
          <w:szCs w:val="24"/>
        </w:rPr>
        <w:t>Председатель Совета депутатов</w:t>
      </w:r>
      <w:r w:rsidRPr="00A02B21">
        <w:rPr>
          <w:rFonts w:ascii="Times New Roman" w:eastAsia="Times New Roman" w:hAnsi="Times New Roman"/>
          <w:sz w:val="24"/>
          <w:szCs w:val="24"/>
        </w:rPr>
        <w:tab/>
      </w:r>
      <w:r w:rsidRPr="00A02B21">
        <w:rPr>
          <w:rFonts w:ascii="Times New Roman" w:eastAsia="Times New Roman" w:hAnsi="Times New Roman"/>
          <w:sz w:val="24"/>
          <w:szCs w:val="24"/>
        </w:rPr>
        <w:tab/>
      </w:r>
      <w:r w:rsidRPr="00A02B21">
        <w:rPr>
          <w:rFonts w:ascii="Times New Roman" w:eastAsia="Times New Roman" w:hAnsi="Times New Roman"/>
          <w:sz w:val="24"/>
          <w:szCs w:val="24"/>
        </w:rPr>
        <w:tab/>
        <w:t xml:space="preserve">            Глава</w:t>
      </w:r>
    </w:p>
    <w:p w:rsidR="00A02B21" w:rsidRPr="00A02B21" w:rsidRDefault="00A02B21" w:rsidP="00A02B21">
      <w:pPr>
        <w:suppressAutoHyphens/>
        <w:spacing w:after="0" w:line="240" w:lineRule="auto"/>
        <w:rPr>
          <w:rFonts w:ascii="Times New Roman" w:eastAsia="Times New Roman" w:hAnsi="Times New Roman"/>
          <w:sz w:val="24"/>
          <w:szCs w:val="24"/>
        </w:rPr>
      </w:pPr>
      <w:proofErr w:type="spellStart"/>
      <w:r w:rsidRPr="00A02B21">
        <w:rPr>
          <w:rFonts w:ascii="Times New Roman" w:eastAsia="Times New Roman" w:hAnsi="Times New Roman"/>
          <w:sz w:val="24"/>
          <w:szCs w:val="24"/>
        </w:rPr>
        <w:t>Битковского</w:t>
      </w:r>
      <w:proofErr w:type="spellEnd"/>
      <w:r w:rsidRPr="00A02B21">
        <w:rPr>
          <w:rFonts w:ascii="Times New Roman" w:eastAsia="Times New Roman" w:hAnsi="Times New Roman"/>
          <w:sz w:val="24"/>
          <w:szCs w:val="24"/>
        </w:rPr>
        <w:t xml:space="preserve"> сельсовета</w:t>
      </w:r>
      <w:r w:rsidRPr="00A02B21">
        <w:rPr>
          <w:rFonts w:ascii="Times New Roman" w:eastAsia="Times New Roman" w:hAnsi="Times New Roman"/>
          <w:sz w:val="24"/>
          <w:szCs w:val="24"/>
        </w:rPr>
        <w:tab/>
      </w:r>
      <w:r w:rsidRPr="00A02B21">
        <w:rPr>
          <w:rFonts w:ascii="Times New Roman" w:eastAsia="Times New Roman" w:hAnsi="Times New Roman"/>
          <w:sz w:val="24"/>
          <w:szCs w:val="24"/>
        </w:rPr>
        <w:tab/>
      </w:r>
      <w:r w:rsidRPr="00A02B21">
        <w:rPr>
          <w:rFonts w:ascii="Times New Roman" w:eastAsia="Times New Roman" w:hAnsi="Times New Roman"/>
          <w:sz w:val="24"/>
          <w:szCs w:val="24"/>
        </w:rPr>
        <w:tab/>
      </w:r>
      <w:r w:rsidRPr="00A02B21">
        <w:rPr>
          <w:rFonts w:ascii="Times New Roman" w:eastAsia="Times New Roman" w:hAnsi="Times New Roman"/>
          <w:sz w:val="24"/>
          <w:szCs w:val="24"/>
        </w:rPr>
        <w:tab/>
      </w:r>
      <w:r w:rsidRPr="00A02B21">
        <w:rPr>
          <w:rFonts w:ascii="Times New Roman" w:eastAsia="Times New Roman" w:hAnsi="Times New Roman"/>
          <w:sz w:val="24"/>
          <w:szCs w:val="24"/>
        </w:rPr>
        <w:tab/>
        <w:t xml:space="preserve">  </w:t>
      </w:r>
      <w:proofErr w:type="spellStart"/>
      <w:r w:rsidRPr="00A02B21">
        <w:rPr>
          <w:rFonts w:ascii="Times New Roman" w:eastAsia="Times New Roman" w:hAnsi="Times New Roman"/>
          <w:sz w:val="24"/>
          <w:szCs w:val="24"/>
        </w:rPr>
        <w:t>Битковского</w:t>
      </w:r>
      <w:proofErr w:type="spellEnd"/>
      <w:r w:rsidRPr="00A02B21">
        <w:rPr>
          <w:rFonts w:ascii="Times New Roman" w:eastAsia="Times New Roman" w:hAnsi="Times New Roman"/>
          <w:sz w:val="24"/>
          <w:szCs w:val="24"/>
        </w:rPr>
        <w:t xml:space="preserve"> сельсовета</w:t>
      </w:r>
    </w:p>
    <w:p w:rsidR="00A02B21" w:rsidRPr="00A02B21" w:rsidRDefault="00A02B21" w:rsidP="00A02B21">
      <w:pPr>
        <w:suppressAutoHyphens/>
        <w:spacing w:after="0" w:line="240" w:lineRule="auto"/>
        <w:rPr>
          <w:rFonts w:ascii="Times New Roman" w:eastAsia="Times New Roman" w:hAnsi="Times New Roman"/>
          <w:sz w:val="24"/>
          <w:szCs w:val="24"/>
        </w:rPr>
      </w:pPr>
      <w:proofErr w:type="spellStart"/>
      <w:r w:rsidRPr="00A02B21">
        <w:rPr>
          <w:rFonts w:ascii="Times New Roman" w:eastAsia="Times New Roman" w:hAnsi="Times New Roman"/>
          <w:sz w:val="24"/>
          <w:szCs w:val="24"/>
        </w:rPr>
        <w:t>Сузунского</w:t>
      </w:r>
      <w:proofErr w:type="spellEnd"/>
      <w:r w:rsidRPr="00A02B21">
        <w:rPr>
          <w:rFonts w:ascii="Times New Roman" w:eastAsia="Times New Roman" w:hAnsi="Times New Roman"/>
          <w:sz w:val="24"/>
          <w:szCs w:val="24"/>
        </w:rPr>
        <w:t xml:space="preserve"> района</w:t>
      </w:r>
      <w:r w:rsidRPr="00A02B21">
        <w:rPr>
          <w:rFonts w:ascii="Times New Roman" w:eastAsia="Times New Roman" w:hAnsi="Times New Roman"/>
          <w:sz w:val="24"/>
          <w:szCs w:val="24"/>
        </w:rPr>
        <w:tab/>
      </w:r>
      <w:r w:rsidRPr="00A02B21">
        <w:rPr>
          <w:rFonts w:ascii="Times New Roman" w:eastAsia="Times New Roman" w:hAnsi="Times New Roman"/>
          <w:sz w:val="24"/>
          <w:szCs w:val="24"/>
        </w:rPr>
        <w:tab/>
      </w:r>
      <w:r w:rsidRPr="00A02B21">
        <w:rPr>
          <w:rFonts w:ascii="Times New Roman" w:eastAsia="Times New Roman" w:hAnsi="Times New Roman"/>
          <w:sz w:val="24"/>
          <w:szCs w:val="24"/>
        </w:rPr>
        <w:tab/>
      </w:r>
      <w:r w:rsidRPr="00A02B21">
        <w:rPr>
          <w:rFonts w:ascii="Times New Roman" w:eastAsia="Times New Roman" w:hAnsi="Times New Roman"/>
          <w:sz w:val="24"/>
          <w:szCs w:val="24"/>
        </w:rPr>
        <w:tab/>
      </w:r>
      <w:r w:rsidRPr="00A02B21">
        <w:rPr>
          <w:rFonts w:ascii="Times New Roman" w:eastAsia="Times New Roman" w:hAnsi="Times New Roman"/>
          <w:sz w:val="24"/>
          <w:szCs w:val="24"/>
        </w:rPr>
        <w:tab/>
        <w:t xml:space="preserve">            </w:t>
      </w:r>
      <w:proofErr w:type="spellStart"/>
      <w:r w:rsidRPr="00A02B21">
        <w:rPr>
          <w:rFonts w:ascii="Times New Roman" w:eastAsia="Times New Roman" w:hAnsi="Times New Roman"/>
          <w:sz w:val="24"/>
          <w:szCs w:val="24"/>
        </w:rPr>
        <w:t>Сузунского</w:t>
      </w:r>
      <w:proofErr w:type="spellEnd"/>
      <w:r w:rsidRPr="00A02B21">
        <w:rPr>
          <w:rFonts w:ascii="Times New Roman" w:eastAsia="Times New Roman" w:hAnsi="Times New Roman"/>
          <w:sz w:val="24"/>
          <w:szCs w:val="24"/>
        </w:rPr>
        <w:t xml:space="preserve"> района</w:t>
      </w:r>
    </w:p>
    <w:p w:rsidR="00A02B21" w:rsidRPr="00A02B21" w:rsidRDefault="00A02B21" w:rsidP="00A02B21">
      <w:pPr>
        <w:suppressAutoHyphens/>
        <w:spacing w:after="0" w:line="240" w:lineRule="auto"/>
        <w:rPr>
          <w:rFonts w:ascii="Times New Roman" w:eastAsia="Times New Roman" w:hAnsi="Times New Roman"/>
          <w:sz w:val="24"/>
          <w:szCs w:val="24"/>
        </w:rPr>
      </w:pPr>
      <w:r w:rsidRPr="00A02B21">
        <w:rPr>
          <w:rFonts w:ascii="Times New Roman" w:eastAsia="Times New Roman" w:hAnsi="Times New Roman"/>
          <w:sz w:val="24"/>
          <w:szCs w:val="24"/>
        </w:rPr>
        <w:t>Новосибирской области</w:t>
      </w:r>
      <w:r w:rsidRPr="00A02B21">
        <w:rPr>
          <w:rFonts w:ascii="Times New Roman" w:eastAsia="Times New Roman" w:hAnsi="Times New Roman"/>
          <w:sz w:val="24"/>
          <w:szCs w:val="24"/>
        </w:rPr>
        <w:tab/>
      </w:r>
      <w:r w:rsidRPr="00A02B21">
        <w:rPr>
          <w:rFonts w:ascii="Times New Roman" w:eastAsia="Times New Roman" w:hAnsi="Times New Roman"/>
          <w:sz w:val="24"/>
          <w:szCs w:val="24"/>
        </w:rPr>
        <w:tab/>
      </w:r>
      <w:r w:rsidRPr="00A02B21">
        <w:rPr>
          <w:rFonts w:ascii="Times New Roman" w:eastAsia="Times New Roman" w:hAnsi="Times New Roman"/>
          <w:sz w:val="24"/>
          <w:szCs w:val="24"/>
        </w:rPr>
        <w:tab/>
      </w:r>
      <w:r w:rsidRPr="00A02B21">
        <w:rPr>
          <w:rFonts w:ascii="Times New Roman" w:eastAsia="Times New Roman" w:hAnsi="Times New Roman"/>
          <w:sz w:val="24"/>
          <w:szCs w:val="24"/>
        </w:rPr>
        <w:tab/>
        <w:t xml:space="preserve">            Новосибирской области</w:t>
      </w:r>
    </w:p>
    <w:p w:rsidR="00A02B21" w:rsidRPr="00A02B21" w:rsidRDefault="00A02B21" w:rsidP="00A02B21">
      <w:pPr>
        <w:suppressAutoHyphens/>
        <w:spacing w:after="0" w:line="240" w:lineRule="auto"/>
        <w:rPr>
          <w:rFonts w:ascii="Times New Roman" w:eastAsia="Times New Roman" w:hAnsi="Times New Roman"/>
          <w:sz w:val="24"/>
          <w:szCs w:val="24"/>
        </w:rPr>
      </w:pPr>
      <w:r w:rsidRPr="00A02B21">
        <w:rPr>
          <w:rFonts w:ascii="Times New Roman" w:eastAsia="Times New Roman" w:hAnsi="Times New Roman"/>
          <w:sz w:val="24"/>
          <w:szCs w:val="24"/>
        </w:rPr>
        <w:t>____________ Т.Л. Пирог</w:t>
      </w:r>
      <w:r w:rsidRPr="00A02B21">
        <w:rPr>
          <w:rFonts w:ascii="Times New Roman" w:eastAsia="Times New Roman" w:hAnsi="Times New Roman"/>
          <w:sz w:val="24"/>
          <w:szCs w:val="24"/>
        </w:rPr>
        <w:tab/>
        <w:t xml:space="preserve">  </w:t>
      </w:r>
      <w:r w:rsidRPr="00A02B21">
        <w:rPr>
          <w:rFonts w:ascii="Times New Roman" w:eastAsia="Times New Roman" w:hAnsi="Times New Roman"/>
          <w:sz w:val="24"/>
          <w:szCs w:val="24"/>
        </w:rPr>
        <w:tab/>
      </w:r>
      <w:r w:rsidRPr="00A02B21">
        <w:rPr>
          <w:rFonts w:ascii="Times New Roman" w:eastAsia="Times New Roman" w:hAnsi="Times New Roman"/>
          <w:sz w:val="24"/>
          <w:szCs w:val="24"/>
        </w:rPr>
        <w:tab/>
      </w:r>
      <w:r w:rsidRPr="00A02B21">
        <w:rPr>
          <w:rFonts w:ascii="Times New Roman" w:eastAsia="Times New Roman" w:hAnsi="Times New Roman"/>
          <w:sz w:val="24"/>
          <w:szCs w:val="24"/>
        </w:rPr>
        <w:tab/>
        <w:t xml:space="preserve">            ___________ С.В. Красиков</w:t>
      </w:r>
    </w:p>
    <w:p w:rsidR="00A02B21" w:rsidRPr="00A02B21" w:rsidRDefault="00A02B21" w:rsidP="00A02B21">
      <w:pPr>
        <w:spacing w:after="0" w:line="259" w:lineRule="auto"/>
        <w:ind w:firstLine="900"/>
        <w:jc w:val="right"/>
        <w:rPr>
          <w:rFonts w:ascii="Times New Roman" w:hAnsi="Times New Roman"/>
          <w:sz w:val="24"/>
          <w:szCs w:val="24"/>
          <w:lang w:eastAsia="en-US"/>
        </w:rPr>
      </w:pPr>
    </w:p>
    <w:p w:rsidR="00A02B21" w:rsidRPr="00A02B21" w:rsidRDefault="00A02B21" w:rsidP="00A02B21">
      <w:pPr>
        <w:spacing w:after="0" w:line="240" w:lineRule="auto"/>
        <w:ind w:firstLine="900"/>
        <w:jc w:val="right"/>
        <w:rPr>
          <w:rFonts w:ascii="Times New Roman" w:eastAsia="Times New Roman" w:hAnsi="Times New Roman"/>
          <w:sz w:val="24"/>
          <w:szCs w:val="24"/>
        </w:rPr>
      </w:pPr>
    </w:p>
    <w:p w:rsidR="00A02B21" w:rsidRPr="00A02B21" w:rsidRDefault="00A02B21" w:rsidP="00A02B21">
      <w:pPr>
        <w:spacing w:after="0" w:line="240" w:lineRule="auto"/>
        <w:ind w:firstLine="900"/>
        <w:jc w:val="right"/>
        <w:rPr>
          <w:rFonts w:ascii="Times New Roman" w:eastAsia="Times New Roman" w:hAnsi="Times New Roman"/>
          <w:bCs/>
          <w:sz w:val="24"/>
          <w:szCs w:val="24"/>
        </w:rPr>
      </w:pPr>
      <w:r w:rsidRPr="00A02B21">
        <w:rPr>
          <w:rFonts w:ascii="Times New Roman" w:eastAsia="Times New Roman" w:hAnsi="Times New Roman"/>
          <w:sz w:val="24"/>
          <w:szCs w:val="24"/>
        </w:rPr>
        <w:t>П</w:t>
      </w:r>
      <w:r w:rsidRPr="00A02B21">
        <w:rPr>
          <w:rFonts w:ascii="Times New Roman" w:eastAsia="Times New Roman" w:hAnsi="Times New Roman"/>
          <w:bCs/>
          <w:sz w:val="24"/>
          <w:szCs w:val="24"/>
        </w:rPr>
        <w:t xml:space="preserve">риложение к решению </w:t>
      </w:r>
    </w:p>
    <w:p w:rsidR="00A02B21" w:rsidRPr="00A02B21" w:rsidRDefault="00A02B21" w:rsidP="00A02B21">
      <w:pPr>
        <w:spacing w:after="0" w:line="240" w:lineRule="auto"/>
        <w:ind w:firstLine="900"/>
        <w:jc w:val="right"/>
        <w:rPr>
          <w:rFonts w:ascii="Times New Roman" w:eastAsia="Times New Roman" w:hAnsi="Times New Roman"/>
          <w:bCs/>
          <w:sz w:val="24"/>
          <w:szCs w:val="24"/>
        </w:rPr>
      </w:pPr>
      <w:r w:rsidRPr="00A02B21">
        <w:rPr>
          <w:rFonts w:ascii="Times New Roman" w:eastAsia="Times New Roman" w:hAnsi="Times New Roman"/>
          <w:bCs/>
          <w:sz w:val="24"/>
          <w:szCs w:val="24"/>
        </w:rPr>
        <w:t>____________ сессии Совета депутатов</w:t>
      </w:r>
    </w:p>
    <w:p w:rsidR="00A02B21" w:rsidRPr="00A02B21" w:rsidRDefault="00A02B21" w:rsidP="00A02B21">
      <w:pPr>
        <w:spacing w:after="0" w:line="240" w:lineRule="auto"/>
        <w:ind w:firstLine="900"/>
        <w:jc w:val="right"/>
        <w:rPr>
          <w:rFonts w:ascii="Times New Roman" w:eastAsia="Times New Roman" w:hAnsi="Times New Roman"/>
          <w:bCs/>
          <w:sz w:val="24"/>
          <w:szCs w:val="24"/>
        </w:rPr>
      </w:pPr>
      <w:r w:rsidRPr="00A02B21">
        <w:rPr>
          <w:rFonts w:ascii="Times New Roman" w:eastAsia="Times New Roman" w:hAnsi="Times New Roman"/>
          <w:bCs/>
          <w:sz w:val="24"/>
          <w:szCs w:val="24"/>
        </w:rPr>
        <w:t xml:space="preserve"> </w:t>
      </w:r>
      <w:proofErr w:type="spellStart"/>
      <w:r w:rsidRPr="00A02B21">
        <w:rPr>
          <w:rFonts w:ascii="Times New Roman" w:eastAsia="Times New Roman" w:hAnsi="Times New Roman"/>
          <w:bCs/>
          <w:sz w:val="24"/>
          <w:szCs w:val="24"/>
        </w:rPr>
        <w:t>Битковского</w:t>
      </w:r>
      <w:proofErr w:type="spellEnd"/>
      <w:r w:rsidRPr="00A02B21">
        <w:rPr>
          <w:rFonts w:ascii="Times New Roman" w:eastAsia="Times New Roman" w:hAnsi="Times New Roman"/>
          <w:bCs/>
          <w:sz w:val="24"/>
          <w:szCs w:val="24"/>
        </w:rPr>
        <w:t xml:space="preserve"> сельсовета</w:t>
      </w:r>
    </w:p>
    <w:p w:rsidR="00A02B21" w:rsidRPr="00A02B21" w:rsidRDefault="00A02B21" w:rsidP="00A02B21">
      <w:pPr>
        <w:spacing w:after="0" w:line="240" w:lineRule="auto"/>
        <w:ind w:firstLine="900"/>
        <w:jc w:val="right"/>
        <w:rPr>
          <w:rFonts w:ascii="Times New Roman" w:eastAsia="Times New Roman" w:hAnsi="Times New Roman"/>
          <w:bCs/>
          <w:sz w:val="24"/>
          <w:szCs w:val="24"/>
        </w:rPr>
      </w:pPr>
      <w:proofErr w:type="spellStart"/>
      <w:r w:rsidRPr="00A02B21">
        <w:rPr>
          <w:rFonts w:ascii="Times New Roman" w:eastAsia="Times New Roman" w:hAnsi="Times New Roman"/>
          <w:bCs/>
          <w:sz w:val="24"/>
          <w:szCs w:val="24"/>
        </w:rPr>
        <w:t>Сузунского</w:t>
      </w:r>
      <w:proofErr w:type="spellEnd"/>
      <w:r w:rsidRPr="00A02B21">
        <w:rPr>
          <w:rFonts w:ascii="Times New Roman" w:eastAsia="Times New Roman" w:hAnsi="Times New Roman"/>
          <w:bCs/>
          <w:sz w:val="24"/>
          <w:szCs w:val="24"/>
        </w:rPr>
        <w:t xml:space="preserve"> района Новосибирской области </w:t>
      </w:r>
    </w:p>
    <w:p w:rsidR="00A02B21" w:rsidRPr="00A02B21" w:rsidRDefault="00A02B21" w:rsidP="00A02B21">
      <w:pPr>
        <w:spacing w:after="0" w:line="240" w:lineRule="auto"/>
        <w:ind w:firstLine="900"/>
        <w:jc w:val="right"/>
        <w:rPr>
          <w:rFonts w:ascii="Times New Roman" w:eastAsia="Times New Roman" w:hAnsi="Times New Roman"/>
          <w:bCs/>
          <w:sz w:val="24"/>
          <w:szCs w:val="24"/>
        </w:rPr>
      </w:pPr>
      <w:r w:rsidRPr="00A02B21">
        <w:rPr>
          <w:rFonts w:ascii="Times New Roman" w:eastAsia="Times New Roman" w:hAnsi="Times New Roman"/>
          <w:bCs/>
          <w:sz w:val="24"/>
          <w:szCs w:val="24"/>
        </w:rPr>
        <w:t>от _________________ 2018 года №_____</w:t>
      </w:r>
    </w:p>
    <w:p w:rsidR="00A02B21" w:rsidRPr="00A02B21" w:rsidRDefault="00A02B21" w:rsidP="00A02B21">
      <w:pPr>
        <w:spacing w:after="0" w:line="240" w:lineRule="auto"/>
        <w:jc w:val="center"/>
        <w:rPr>
          <w:rFonts w:ascii="Times New Roman" w:eastAsia="Times New Roman" w:hAnsi="Times New Roman"/>
          <w:sz w:val="24"/>
          <w:szCs w:val="24"/>
        </w:rPr>
      </w:pPr>
    </w:p>
    <w:p w:rsidR="00A02B21" w:rsidRPr="00A02B21" w:rsidRDefault="00A02B21" w:rsidP="00A02B21">
      <w:pPr>
        <w:spacing w:after="0" w:line="240" w:lineRule="auto"/>
        <w:jc w:val="center"/>
        <w:rPr>
          <w:rFonts w:ascii="Times New Roman" w:eastAsia="Times New Roman" w:hAnsi="Times New Roman"/>
          <w:sz w:val="24"/>
          <w:szCs w:val="24"/>
        </w:rPr>
      </w:pPr>
    </w:p>
    <w:p w:rsidR="00A02B21" w:rsidRPr="00A02B21" w:rsidRDefault="00A02B21" w:rsidP="00A02B21">
      <w:pPr>
        <w:spacing w:after="0" w:line="240" w:lineRule="auto"/>
        <w:jc w:val="center"/>
        <w:rPr>
          <w:rFonts w:ascii="Times New Roman" w:eastAsia="Times New Roman" w:hAnsi="Times New Roman"/>
          <w:b/>
          <w:sz w:val="24"/>
          <w:szCs w:val="24"/>
        </w:rPr>
      </w:pPr>
      <w:r w:rsidRPr="00A02B21">
        <w:rPr>
          <w:rFonts w:ascii="Times New Roman" w:eastAsia="Times New Roman" w:hAnsi="Times New Roman"/>
          <w:b/>
          <w:sz w:val="24"/>
          <w:szCs w:val="24"/>
        </w:rPr>
        <w:t>МУНИЦИПАЛЬНЫЙ ПРАВОВОЙ АКТ</w:t>
      </w:r>
    </w:p>
    <w:p w:rsidR="00A02B21" w:rsidRPr="00A02B21" w:rsidRDefault="00A02B21" w:rsidP="00A02B21">
      <w:pPr>
        <w:spacing w:after="0" w:line="240" w:lineRule="auto"/>
        <w:jc w:val="center"/>
        <w:rPr>
          <w:rFonts w:ascii="Times New Roman" w:eastAsia="Times New Roman" w:hAnsi="Times New Roman"/>
          <w:b/>
          <w:sz w:val="24"/>
          <w:szCs w:val="24"/>
        </w:rPr>
      </w:pPr>
      <w:r w:rsidRPr="00A02B21">
        <w:rPr>
          <w:rFonts w:ascii="Times New Roman" w:eastAsia="Times New Roman" w:hAnsi="Times New Roman"/>
          <w:b/>
          <w:sz w:val="24"/>
          <w:szCs w:val="24"/>
        </w:rPr>
        <w:t>О ВНЕСЕНИИ ИЗМЕНЕНИИ В УСТАВ БИТКОВСКОГО СЕЛЬСОВЕТА СУЗУНСКОГО РАЙОНА НОВОСИБИРСКОЙ ОБЛАСТИ</w:t>
      </w:r>
    </w:p>
    <w:p w:rsidR="00A02B21" w:rsidRPr="00A02B21" w:rsidRDefault="00A02B21" w:rsidP="00A02B21">
      <w:pPr>
        <w:spacing w:after="0" w:line="240" w:lineRule="auto"/>
        <w:jc w:val="both"/>
        <w:rPr>
          <w:rFonts w:ascii="Times New Roman" w:eastAsia="Times New Roman" w:hAnsi="Times New Roman"/>
          <w:b/>
          <w:color w:val="000000"/>
          <w:sz w:val="24"/>
          <w:szCs w:val="24"/>
        </w:rPr>
      </w:pPr>
    </w:p>
    <w:p w:rsidR="00A02B21" w:rsidRPr="00A02B21" w:rsidRDefault="00A02B21" w:rsidP="00A02B21">
      <w:pPr>
        <w:numPr>
          <w:ilvl w:val="1"/>
          <w:numId w:val="14"/>
        </w:numPr>
        <w:spacing w:after="0" w:line="240" w:lineRule="auto"/>
        <w:jc w:val="both"/>
        <w:rPr>
          <w:rFonts w:ascii="Times New Roman" w:hAnsi="Times New Roman"/>
          <w:b/>
          <w:sz w:val="24"/>
          <w:szCs w:val="24"/>
          <w:lang w:eastAsia="en-US"/>
        </w:rPr>
      </w:pPr>
      <w:r w:rsidRPr="00A02B21">
        <w:rPr>
          <w:rFonts w:ascii="Times New Roman" w:hAnsi="Times New Roman"/>
          <w:b/>
          <w:sz w:val="24"/>
          <w:szCs w:val="24"/>
          <w:lang w:eastAsia="en-US"/>
        </w:rPr>
        <w:t xml:space="preserve">В статье 5 "Вопросы местного значения </w:t>
      </w:r>
      <w:proofErr w:type="spellStart"/>
      <w:r w:rsidRPr="00A02B21">
        <w:rPr>
          <w:rFonts w:ascii="Times New Roman" w:hAnsi="Times New Roman"/>
          <w:b/>
          <w:sz w:val="24"/>
          <w:szCs w:val="24"/>
          <w:lang w:eastAsia="en-US"/>
        </w:rPr>
        <w:t>Битковского</w:t>
      </w:r>
      <w:proofErr w:type="spellEnd"/>
      <w:r w:rsidRPr="00A02B21">
        <w:rPr>
          <w:rFonts w:ascii="Times New Roman" w:hAnsi="Times New Roman"/>
          <w:b/>
          <w:sz w:val="24"/>
          <w:szCs w:val="24"/>
          <w:lang w:eastAsia="en-US"/>
        </w:rPr>
        <w:t xml:space="preserve"> сельсовета"</w:t>
      </w:r>
    </w:p>
    <w:p w:rsidR="00A02B21" w:rsidRPr="00A02B21" w:rsidRDefault="00A02B21" w:rsidP="00A02B21">
      <w:pPr>
        <w:spacing w:after="0" w:line="240" w:lineRule="auto"/>
        <w:ind w:left="426"/>
        <w:jc w:val="both"/>
        <w:rPr>
          <w:rFonts w:ascii="Times New Roman" w:hAnsi="Times New Roman"/>
          <w:b/>
          <w:sz w:val="24"/>
          <w:szCs w:val="24"/>
          <w:lang w:eastAsia="en-US"/>
        </w:rPr>
      </w:pPr>
    </w:p>
    <w:p w:rsidR="00A02B21" w:rsidRPr="00A02B21" w:rsidRDefault="00A02B21" w:rsidP="00A02B21">
      <w:pPr>
        <w:spacing w:after="0" w:line="240" w:lineRule="auto"/>
        <w:jc w:val="both"/>
        <w:rPr>
          <w:rFonts w:ascii="Times New Roman" w:hAnsi="Times New Roman"/>
          <w:b/>
          <w:sz w:val="24"/>
          <w:szCs w:val="24"/>
          <w:lang w:eastAsia="en-US"/>
        </w:rPr>
      </w:pPr>
      <w:r w:rsidRPr="00A02B21">
        <w:rPr>
          <w:rFonts w:ascii="Times New Roman" w:hAnsi="Times New Roman"/>
          <w:b/>
          <w:sz w:val="24"/>
          <w:szCs w:val="24"/>
          <w:lang w:eastAsia="en-US"/>
        </w:rPr>
        <w:t xml:space="preserve">      Пункт 19 части 1 изложить в следующей редакции:</w:t>
      </w:r>
    </w:p>
    <w:p w:rsidR="00A02B21" w:rsidRPr="00A02B21" w:rsidRDefault="00A02B21" w:rsidP="00A02B21">
      <w:pPr>
        <w:spacing w:after="0" w:line="240" w:lineRule="auto"/>
        <w:jc w:val="both"/>
        <w:rPr>
          <w:rFonts w:ascii="Times New Roman" w:hAnsi="Times New Roman"/>
          <w:sz w:val="24"/>
          <w:szCs w:val="24"/>
          <w:lang w:eastAsia="en-US"/>
        </w:rPr>
      </w:pPr>
      <w:r w:rsidRPr="00A02B21">
        <w:rPr>
          <w:rFonts w:ascii="Times New Roman" w:hAnsi="Times New Roman"/>
          <w:sz w:val="24"/>
          <w:szCs w:val="24"/>
          <w:lang w:eastAsia="en-US"/>
        </w:rPr>
        <w:t xml:space="preserve">      19) участие в организации деятельности по </w:t>
      </w:r>
      <w:r w:rsidRPr="00A02B21">
        <w:rPr>
          <w:rFonts w:ascii="Times New Roman" w:hAnsi="Times New Roman"/>
          <w:b/>
          <w:sz w:val="24"/>
          <w:szCs w:val="24"/>
          <w:lang w:eastAsia="en-US"/>
        </w:rPr>
        <w:t>накоплению</w:t>
      </w:r>
      <w:r w:rsidRPr="00A02B21">
        <w:rPr>
          <w:rFonts w:ascii="Times New Roman" w:hAnsi="Times New Roman"/>
          <w:sz w:val="24"/>
          <w:szCs w:val="24"/>
          <w:lang w:eastAsia="en-US"/>
        </w:rPr>
        <w:t xml:space="preserve"> (в том числе раздельному </w:t>
      </w:r>
      <w:r w:rsidRPr="00A02B21">
        <w:rPr>
          <w:rFonts w:ascii="Times New Roman" w:hAnsi="Times New Roman"/>
          <w:b/>
          <w:sz w:val="24"/>
          <w:szCs w:val="24"/>
          <w:lang w:eastAsia="en-US"/>
        </w:rPr>
        <w:t>накоплению</w:t>
      </w:r>
      <w:r w:rsidRPr="00A02B21">
        <w:rPr>
          <w:rFonts w:ascii="Times New Roman" w:hAnsi="Times New Roman"/>
          <w:sz w:val="24"/>
          <w:szCs w:val="24"/>
          <w:lang w:eastAsia="en-US"/>
        </w:rPr>
        <w:t>) и транспортированию твердых коммунальных отходов; (вступает в силу с 01.01.2019 г).</w:t>
      </w:r>
    </w:p>
    <w:p w:rsidR="00A02B21" w:rsidRPr="00A02B21" w:rsidRDefault="00A02B21" w:rsidP="00A02B21">
      <w:pPr>
        <w:spacing w:after="0" w:line="240" w:lineRule="auto"/>
        <w:jc w:val="both"/>
        <w:rPr>
          <w:rFonts w:ascii="Times New Roman" w:hAnsi="Times New Roman"/>
          <w:sz w:val="24"/>
          <w:szCs w:val="24"/>
          <w:lang w:eastAsia="en-US"/>
        </w:rPr>
      </w:pPr>
    </w:p>
    <w:p w:rsidR="00A02B21" w:rsidRPr="00A02B21" w:rsidRDefault="00A02B21" w:rsidP="00A02B21">
      <w:pPr>
        <w:spacing w:after="0" w:line="240" w:lineRule="auto"/>
        <w:ind w:firstLine="567"/>
        <w:jc w:val="both"/>
        <w:rPr>
          <w:rFonts w:ascii="Times New Roman" w:hAnsi="Times New Roman"/>
          <w:sz w:val="24"/>
          <w:szCs w:val="24"/>
          <w:lang w:eastAsia="en-US"/>
        </w:rPr>
      </w:pPr>
      <w:r w:rsidRPr="00A02B21">
        <w:rPr>
          <w:rFonts w:ascii="Times New Roman" w:hAnsi="Times New Roman"/>
          <w:b/>
          <w:sz w:val="24"/>
          <w:szCs w:val="24"/>
          <w:lang w:eastAsia="en-US"/>
        </w:rPr>
        <w:t>Пункт 5 части  1 статьи</w:t>
      </w:r>
      <w:r w:rsidRPr="00A02B21">
        <w:rPr>
          <w:rFonts w:ascii="Times New Roman" w:hAnsi="Times New Roman"/>
          <w:sz w:val="24"/>
          <w:szCs w:val="24"/>
          <w:lang w:eastAsia="en-US"/>
        </w:rPr>
        <w:t xml:space="preserve">   </w:t>
      </w:r>
      <w:r w:rsidRPr="00A02B21">
        <w:rPr>
          <w:rFonts w:ascii="Times New Roman" w:hAnsi="Times New Roman"/>
          <w:b/>
          <w:sz w:val="24"/>
          <w:szCs w:val="24"/>
          <w:lang w:eastAsia="en-US"/>
        </w:rPr>
        <w:t>изложить в следующей редакции:</w:t>
      </w:r>
      <w:r w:rsidRPr="00A02B21">
        <w:rPr>
          <w:rFonts w:ascii="Times New Roman" w:hAnsi="Times New Roman"/>
          <w:sz w:val="24"/>
          <w:szCs w:val="24"/>
          <w:lang w:eastAsia="en-US"/>
        </w:rPr>
        <w:t xml:space="preserve"> </w:t>
      </w:r>
    </w:p>
    <w:p w:rsidR="00A02B21" w:rsidRPr="00A02B21" w:rsidRDefault="00A02B21" w:rsidP="00A02B21">
      <w:pPr>
        <w:spacing w:after="0" w:line="240" w:lineRule="auto"/>
        <w:ind w:firstLine="567"/>
        <w:jc w:val="both"/>
        <w:rPr>
          <w:rFonts w:ascii="Times New Roman" w:hAnsi="Times New Roman"/>
          <w:sz w:val="24"/>
          <w:szCs w:val="24"/>
          <w:lang w:eastAsia="en-US"/>
        </w:rPr>
      </w:pPr>
      <w:proofErr w:type="gramStart"/>
      <w:r w:rsidRPr="00A02B21">
        <w:rPr>
          <w:rFonts w:ascii="Times New Roman" w:hAnsi="Times New Roman"/>
          <w:sz w:val="24"/>
          <w:szCs w:val="24"/>
          <w:lang w:eastAsia="en-US"/>
        </w:rPr>
        <w:t xml:space="preserve">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w:t>
      </w:r>
      <w:r w:rsidRPr="00A02B21">
        <w:rPr>
          <w:rFonts w:ascii="Times New Roman" w:hAnsi="Times New Roman"/>
          <w:b/>
          <w:sz w:val="24"/>
          <w:szCs w:val="24"/>
          <w:lang w:eastAsia="en-US"/>
        </w:rPr>
        <w:t>организация дорожного движения</w:t>
      </w:r>
      <w:r w:rsidRPr="00A02B21">
        <w:rPr>
          <w:rFonts w:ascii="Times New Roman" w:hAnsi="Times New Roman"/>
          <w:sz w:val="24"/>
          <w:szCs w:val="24"/>
          <w:lang w:eastAsia="en-US"/>
        </w:rPr>
        <w:t>, а также осуществление иных полномочий в области использования автомобильных дорог и осуществления дорожной деятельности</w:t>
      </w:r>
      <w:proofErr w:type="gramEnd"/>
      <w:r w:rsidRPr="00A02B21">
        <w:rPr>
          <w:rFonts w:ascii="Times New Roman" w:hAnsi="Times New Roman"/>
          <w:sz w:val="24"/>
          <w:szCs w:val="24"/>
          <w:lang w:eastAsia="en-US"/>
        </w:rPr>
        <w:t xml:space="preserve"> в соответствии с законодательством Российской Федерации (вступает в силу с 30.12.2018 г).</w:t>
      </w:r>
    </w:p>
    <w:p w:rsidR="00A02B21" w:rsidRPr="00A02B21" w:rsidRDefault="00A02B21" w:rsidP="00A02B21">
      <w:pPr>
        <w:spacing w:after="0" w:line="240" w:lineRule="auto"/>
        <w:ind w:firstLine="567"/>
        <w:jc w:val="both"/>
        <w:rPr>
          <w:rFonts w:ascii="Times New Roman" w:hAnsi="Times New Roman"/>
          <w:sz w:val="24"/>
          <w:szCs w:val="24"/>
          <w:lang w:eastAsia="en-US"/>
        </w:rPr>
      </w:pPr>
      <w:r w:rsidRPr="00A02B21">
        <w:rPr>
          <w:rFonts w:ascii="Times New Roman" w:hAnsi="Times New Roman"/>
          <w:sz w:val="24"/>
          <w:szCs w:val="24"/>
          <w:lang w:eastAsia="en-US"/>
        </w:rPr>
        <w:t xml:space="preserve"> </w:t>
      </w:r>
    </w:p>
    <w:p w:rsidR="00A02B21" w:rsidRPr="00A02B21" w:rsidRDefault="00A02B21" w:rsidP="00A02B21">
      <w:pPr>
        <w:numPr>
          <w:ilvl w:val="1"/>
          <w:numId w:val="14"/>
        </w:numPr>
        <w:spacing w:after="0" w:line="259" w:lineRule="auto"/>
        <w:ind w:left="0" w:firstLine="567"/>
        <w:jc w:val="both"/>
        <w:rPr>
          <w:rFonts w:ascii="Times New Roman" w:hAnsi="Times New Roman"/>
          <w:b/>
          <w:sz w:val="24"/>
          <w:szCs w:val="24"/>
          <w:lang w:eastAsia="en-US"/>
        </w:rPr>
      </w:pPr>
      <w:r w:rsidRPr="00A02B21">
        <w:rPr>
          <w:rFonts w:ascii="Times New Roman" w:hAnsi="Times New Roman"/>
          <w:b/>
          <w:sz w:val="24"/>
          <w:szCs w:val="24"/>
          <w:lang w:eastAsia="en-US"/>
        </w:rPr>
        <w:t>В статье 6 "Права органов местного самоуправления на решение вопросов, не отнесенных к вопросам местного значения поселения"</w:t>
      </w:r>
    </w:p>
    <w:p w:rsidR="00A02B21" w:rsidRPr="00A02B21" w:rsidRDefault="00A02B21" w:rsidP="00A02B21">
      <w:pPr>
        <w:autoSpaceDE w:val="0"/>
        <w:autoSpaceDN w:val="0"/>
        <w:adjustRightInd w:val="0"/>
        <w:spacing w:after="0" w:line="240" w:lineRule="auto"/>
        <w:ind w:firstLine="567"/>
        <w:jc w:val="both"/>
        <w:rPr>
          <w:rFonts w:ascii="Times New Roman" w:hAnsi="Times New Roman"/>
          <w:b/>
          <w:sz w:val="24"/>
          <w:szCs w:val="24"/>
          <w:lang w:eastAsia="en-US"/>
        </w:rPr>
      </w:pPr>
    </w:p>
    <w:p w:rsidR="00A02B21" w:rsidRPr="00A02B21" w:rsidRDefault="00A02B21" w:rsidP="00A02B21">
      <w:pPr>
        <w:autoSpaceDE w:val="0"/>
        <w:autoSpaceDN w:val="0"/>
        <w:adjustRightInd w:val="0"/>
        <w:spacing w:after="0" w:line="240" w:lineRule="auto"/>
        <w:ind w:firstLine="567"/>
        <w:jc w:val="both"/>
        <w:rPr>
          <w:rFonts w:ascii="Times New Roman" w:hAnsi="Times New Roman"/>
          <w:b/>
          <w:sz w:val="24"/>
          <w:szCs w:val="24"/>
          <w:lang w:eastAsia="en-US"/>
        </w:rPr>
      </w:pPr>
      <w:proofErr w:type="gramStart"/>
      <w:r w:rsidRPr="00A02B21">
        <w:rPr>
          <w:rFonts w:ascii="Times New Roman" w:hAnsi="Times New Roman"/>
          <w:b/>
          <w:sz w:val="24"/>
          <w:szCs w:val="24"/>
          <w:lang w:eastAsia="en-US"/>
        </w:rPr>
        <w:t>Часть 1 дополнить пунктом 16) следующего содержания:</w:t>
      </w:r>
      <w:proofErr w:type="gramEnd"/>
    </w:p>
    <w:p w:rsidR="00A02B21" w:rsidRPr="00A02B21" w:rsidRDefault="00A02B21" w:rsidP="00A02B21">
      <w:pPr>
        <w:autoSpaceDE w:val="0"/>
        <w:autoSpaceDN w:val="0"/>
        <w:adjustRightInd w:val="0"/>
        <w:spacing w:after="0" w:line="240" w:lineRule="auto"/>
        <w:ind w:firstLine="567"/>
        <w:jc w:val="both"/>
        <w:rPr>
          <w:rFonts w:ascii="Times New Roman" w:hAnsi="Times New Roman"/>
          <w:sz w:val="24"/>
          <w:szCs w:val="24"/>
          <w:shd w:val="clear" w:color="auto" w:fill="FFFFFF"/>
          <w:lang w:eastAsia="en-US"/>
        </w:rPr>
      </w:pPr>
      <w:r w:rsidRPr="00A02B21">
        <w:rPr>
          <w:rFonts w:ascii="Times New Roman" w:hAnsi="Times New Roman"/>
          <w:sz w:val="24"/>
          <w:szCs w:val="24"/>
          <w:shd w:val="clear" w:color="auto" w:fill="FFFFFF"/>
          <w:lang w:eastAsia="en-US"/>
        </w:rPr>
        <w:t>16) осуществление мероприятий по защите прав потребителей, предусмотренных </w:t>
      </w:r>
      <w:hyperlink r:id="rId28" w:anchor="dst0" w:history="1">
        <w:r w:rsidRPr="00A02B21">
          <w:rPr>
            <w:rFonts w:ascii="Times New Roman" w:hAnsi="Times New Roman"/>
            <w:sz w:val="24"/>
            <w:szCs w:val="24"/>
            <w:u w:val="single"/>
            <w:shd w:val="clear" w:color="auto" w:fill="FFFFFF"/>
            <w:lang w:eastAsia="en-US"/>
          </w:rPr>
          <w:t>Законом</w:t>
        </w:r>
      </w:hyperlink>
      <w:r w:rsidRPr="00A02B21">
        <w:rPr>
          <w:rFonts w:ascii="Times New Roman" w:hAnsi="Times New Roman"/>
          <w:sz w:val="24"/>
          <w:szCs w:val="24"/>
          <w:shd w:val="clear" w:color="auto" w:fill="FFFFFF"/>
          <w:lang w:eastAsia="en-US"/>
        </w:rPr>
        <w:t> Российской Федерации от 7 февраля 1992 года                           № 2300-1 "О защите прав потребителей".</w:t>
      </w:r>
    </w:p>
    <w:p w:rsidR="00A02B21" w:rsidRPr="00A02B21" w:rsidRDefault="00A02B21" w:rsidP="00A02B21">
      <w:pPr>
        <w:autoSpaceDE w:val="0"/>
        <w:autoSpaceDN w:val="0"/>
        <w:adjustRightInd w:val="0"/>
        <w:spacing w:after="0" w:line="240" w:lineRule="auto"/>
        <w:ind w:firstLine="567"/>
        <w:jc w:val="both"/>
        <w:rPr>
          <w:rFonts w:ascii="Times New Roman" w:hAnsi="Times New Roman"/>
          <w:sz w:val="24"/>
          <w:szCs w:val="24"/>
          <w:lang w:eastAsia="en-US"/>
        </w:rPr>
      </w:pPr>
    </w:p>
    <w:p w:rsidR="00A02B21" w:rsidRPr="00A02B21" w:rsidRDefault="00A02B21" w:rsidP="00A02B21">
      <w:pPr>
        <w:spacing w:after="0" w:line="240" w:lineRule="auto"/>
        <w:ind w:firstLine="567"/>
        <w:jc w:val="both"/>
        <w:rPr>
          <w:rFonts w:ascii="Times New Roman" w:hAnsi="Times New Roman"/>
          <w:b/>
          <w:sz w:val="24"/>
          <w:szCs w:val="24"/>
          <w:lang w:eastAsia="en-US"/>
        </w:rPr>
      </w:pPr>
      <w:r w:rsidRPr="00A02B21">
        <w:rPr>
          <w:rFonts w:ascii="Times New Roman" w:hAnsi="Times New Roman"/>
          <w:b/>
          <w:sz w:val="24"/>
          <w:szCs w:val="24"/>
          <w:lang w:eastAsia="en-US"/>
        </w:rPr>
        <w:lastRenderedPageBreak/>
        <w:t>1.3. Статью  22 "Основные гарантии деятельности депутата Совета депутатов, Главы муниципального образования" изложить в следующей редакции:</w:t>
      </w:r>
    </w:p>
    <w:p w:rsidR="00A02B21" w:rsidRPr="00A02B21" w:rsidRDefault="00A02B21" w:rsidP="00A02B21">
      <w:pPr>
        <w:spacing w:after="0" w:line="240" w:lineRule="auto"/>
        <w:ind w:firstLine="567"/>
        <w:jc w:val="both"/>
        <w:rPr>
          <w:rFonts w:ascii="Times New Roman" w:hAnsi="Times New Roman"/>
          <w:b/>
          <w:sz w:val="24"/>
          <w:szCs w:val="24"/>
          <w:lang w:eastAsia="en-US"/>
        </w:rPr>
      </w:pPr>
    </w:p>
    <w:p w:rsidR="00A02B21" w:rsidRPr="00A02B21" w:rsidRDefault="00A02B21" w:rsidP="00A02B21">
      <w:pPr>
        <w:tabs>
          <w:tab w:val="left" w:pos="0"/>
        </w:tabs>
        <w:spacing w:after="0" w:line="240" w:lineRule="auto"/>
        <w:ind w:firstLine="567"/>
        <w:jc w:val="both"/>
        <w:rPr>
          <w:rFonts w:ascii="Times New Roman" w:hAnsi="Times New Roman"/>
          <w:b/>
          <w:sz w:val="24"/>
          <w:szCs w:val="24"/>
          <w:lang w:eastAsia="en-US"/>
        </w:rPr>
      </w:pPr>
      <w:r w:rsidRPr="00A02B21">
        <w:rPr>
          <w:rFonts w:ascii="Times New Roman" w:hAnsi="Times New Roman"/>
          <w:b/>
          <w:sz w:val="24"/>
          <w:szCs w:val="24"/>
          <w:lang w:eastAsia="en-US"/>
        </w:rPr>
        <w:t xml:space="preserve">Статья 22. Основные гарантии осуществления полномочий лиц, замещающих муниципальные должности </w:t>
      </w:r>
      <w:proofErr w:type="spellStart"/>
      <w:r w:rsidRPr="00A02B21">
        <w:rPr>
          <w:rFonts w:ascii="Times New Roman" w:hAnsi="Times New Roman"/>
          <w:b/>
          <w:sz w:val="24"/>
          <w:szCs w:val="24"/>
          <w:lang w:eastAsia="en-US"/>
        </w:rPr>
        <w:t>Битковского</w:t>
      </w:r>
      <w:proofErr w:type="spellEnd"/>
      <w:r w:rsidRPr="00A02B21">
        <w:rPr>
          <w:rFonts w:ascii="Times New Roman" w:hAnsi="Times New Roman"/>
          <w:b/>
          <w:sz w:val="24"/>
          <w:szCs w:val="24"/>
          <w:lang w:eastAsia="en-US"/>
        </w:rPr>
        <w:t xml:space="preserve"> сельсовета  </w:t>
      </w:r>
      <w:proofErr w:type="spellStart"/>
      <w:r w:rsidRPr="00A02B21">
        <w:rPr>
          <w:rFonts w:ascii="Times New Roman" w:hAnsi="Times New Roman"/>
          <w:b/>
          <w:sz w:val="24"/>
          <w:szCs w:val="24"/>
          <w:lang w:eastAsia="en-US"/>
        </w:rPr>
        <w:t>Сузунского</w:t>
      </w:r>
      <w:proofErr w:type="spellEnd"/>
      <w:r w:rsidRPr="00A02B21">
        <w:rPr>
          <w:rFonts w:ascii="Times New Roman" w:hAnsi="Times New Roman"/>
          <w:b/>
          <w:sz w:val="24"/>
          <w:szCs w:val="24"/>
          <w:lang w:eastAsia="en-US"/>
        </w:rPr>
        <w:t xml:space="preserve"> района Новосибирской области»</w:t>
      </w:r>
    </w:p>
    <w:p w:rsidR="00A02B21" w:rsidRPr="00A02B21" w:rsidRDefault="00A02B21" w:rsidP="00A02B21">
      <w:pPr>
        <w:spacing w:after="0" w:line="240" w:lineRule="auto"/>
        <w:ind w:firstLine="567"/>
        <w:jc w:val="both"/>
        <w:rPr>
          <w:rFonts w:ascii="Times New Roman" w:hAnsi="Times New Roman"/>
          <w:sz w:val="24"/>
          <w:szCs w:val="24"/>
          <w:lang w:eastAsia="en-US"/>
        </w:rPr>
      </w:pPr>
      <w:r w:rsidRPr="00A02B21">
        <w:rPr>
          <w:rFonts w:ascii="Times New Roman" w:hAnsi="Times New Roman"/>
          <w:sz w:val="24"/>
          <w:szCs w:val="24"/>
          <w:lang w:eastAsia="en-US"/>
        </w:rPr>
        <w:t xml:space="preserve">1. Депутатам, председателю Совета депутатов </w:t>
      </w:r>
      <w:proofErr w:type="spellStart"/>
      <w:r w:rsidRPr="00A02B21">
        <w:rPr>
          <w:rFonts w:ascii="Times New Roman" w:hAnsi="Times New Roman"/>
          <w:sz w:val="24"/>
          <w:szCs w:val="24"/>
          <w:lang w:eastAsia="en-US"/>
        </w:rPr>
        <w:t>Битковского</w:t>
      </w:r>
      <w:proofErr w:type="spellEnd"/>
      <w:r w:rsidRPr="00A02B21">
        <w:rPr>
          <w:rFonts w:ascii="Times New Roman" w:hAnsi="Times New Roman"/>
          <w:sz w:val="24"/>
          <w:szCs w:val="24"/>
          <w:lang w:eastAsia="en-US"/>
        </w:rPr>
        <w:t xml:space="preserve"> сельсовета  </w:t>
      </w:r>
      <w:proofErr w:type="spellStart"/>
      <w:r w:rsidRPr="00A02B21">
        <w:rPr>
          <w:rFonts w:ascii="Times New Roman" w:hAnsi="Times New Roman"/>
          <w:sz w:val="24"/>
          <w:szCs w:val="24"/>
          <w:lang w:eastAsia="en-US"/>
        </w:rPr>
        <w:t>Сузунского</w:t>
      </w:r>
      <w:proofErr w:type="spellEnd"/>
      <w:r w:rsidRPr="00A02B21">
        <w:rPr>
          <w:rFonts w:ascii="Times New Roman" w:hAnsi="Times New Roman"/>
          <w:sz w:val="24"/>
          <w:szCs w:val="24"/>
          <w:lang w:eastAsia="en-US"/>
        </w:rPr>
        <w:t xml:space="preserve"> района Новосибирской области, Главе </w:t>
      </w:r>
      <w:proofErr w:type="spellStart"/>
      <w:r w:rsidRPr="00A02B21">
        <w:rPr>
          <w:rFonts w:ascii="Times New Roman" w:hAnsi="Times New Roman"/>
          <w:sz w:val="24"/>
          <w:szCs w:val="24"/>
          <w:lang w:eastAsia="en-US"/>
        </w:rPr>
        <w:t>Битковского</w:t>
      </w:r>
      <w:proofErr w:type="spellEnd"/>
      <w:r w:rsidRPr="00A02B21">
        <w:rPr>
          <w:rFonts w:ascii="Times New Roman" w:hAnsi="Times New Roman"/>
          <w:sz w:val="24"/>
          <w:szCs w:val="24"/>
          <w:lang w:eastAsia="en-US"/>
        </w:rPr>
        <w:t xml:space="preserve"> сельсовета  </w:t>
      </w:r>
      <w:proofErr w:type="spellStart"/>
      <w:r w:rsidRPr="00A02B21">
        <w:rPr>
          <w:rFonts w:ascii="Times New Roman" w:hAnsi="Times New Roman"/>
          <w:sz w:val="24"/>
          <w:szCs w:val="24"/>
          <w:lang w:eastAsia="en-US"/>
        </w:rPr>
        <w:t>Сузунского</w:t>
      </w:r>
      <w:proofErr w:type="spellEnd"/>
      <w:r w:rsidRPr="00A02B21">
        <w:rPr>
          <w:rFonts w:ascii="Times New Roman" w:hAnsi="Times New Roman"/>
          <w:sz w:val="24"/>
          <w:szCs w:val="24"/>
          <w:lang w:eastAsia="en-US"/>
        </w:rPr>
        <w:t xml:space="preserve"> района Новосибирской области гарантируются условия для беспрепятственного и эффективного осуществления полномочий, защита прав, чести и достоинства.</w:t>
      </w:r>
    </w:p>
    <w:p w:rsidR="00A02B21" w:rsidRPr="00A02B21" w:rsidRDefault="00A02B21" w:rsidP="00A02B21">
      <w:pPr>
        <w:spacing w:after="0" w:line="240" w:lineRule="auto"/>
        <w:ind w:firstLine="567"/>
        <w:jc w:val="both"/>
        <w:rPr>
          <w:rFonts w:ascii="Times New Roman" w:hAnsi="Times New Roman"/>
          <w:sz w:val="24"/>
          <w:szCs w:val="24"/>
          <w:lang w:eastAsia="en-US"/>
        </w:rPr>
      </w:pPr>
      <w:r w:rsidRPr="00A02B21">
        <w:rPr>
          <w:rFonts w:ascii="Times New Roman" w:hAnsi="Times New Roman"/>
          <w:sz w:val="24"/>
          <w:szCs w:val="24"/>
          <w:lang w:eastAsia="en-US"/>
        </w:rPr>
        <w:t xml:space="preserve">2. Депутаты Совета депутатов </w:t>
      </w:r>
      <w:proofErr w:type="spellStart"/>
      <w:r w:rsidRPr="00A02B21">
        <w:rPr>
          <w:rFonts w:ascii="Times New Roman" w:hAnsi="Times New Roman"/>
          <w:sz w:val="24"/>
          <w:szCs w:val="24"/>
          <w:lang w:eastAsia="en-US"/>
        </w:rPr>
        <w:t>Битковского</w:t>
      </w:r>
      <w:proofErr w:type="spellEnd"/>
      <w:r w:rsidRPr="00A02B21">
        <w:rPr>
          <w:rFonts w:ascii="Times New Roman" w:hAnsi="Times New Roman"/>
          <w:sz w:val="24"/>
          <w:szCs w:val="24"/>
          <w:lang w:eastAsia="en-US"/>
        </w:rPr>
        <w:t xml:space="preserve"> сельсовета  </w:t>
      </w:r>
      <w:proofErr w:type="spellStart"/>
      <w:r w:rsidRPr="00A02B21">
        <w:rPr>
          <w:rFonts w:ascii="Times New Roman" w:hAnsi="Times New Roman"/>
          <w:sz w:val="24"/>
          <w:szCs w:val="24"/>
          <w:lang w:eastAsia="en-US"/>
        </w:rPr>
        <w:t>Сузунского</w:t>
      </w:r>
      <w:proofErr w:type="spellEnd"/>
      <w:r w:rsidRPr="00A02B21">
        <w:rPr>
          <w:rFonts w:ascii="Times New Roman" w:hAnsi="Times New Roman"/>
          <w:sz w:val="24"/>
          <w:szCs w:val="24"/>
          <w:lang w:eastAsia="en-US"/>
        </w:rPr>
        <w:t xml:space="preserve"> района Новосибирской области осуществляют свою деятельность в следующих формах:</w:t>
      </w:r>
    </w:p>
    <w:p w:rsidR="00A02B21" w:rsidRPr="00A02B21" w:rsidRDefault="00A02B21" w:rsidP="00A02B21">
      <w:pPr>
        <w:spacing w:after="0" w:line="240" w:lineRule="auto"/>
        <w:ind w:firstLine="567"/>
        <w:jc w:val="both"/>
        <w:rPr>
          <w:rFonts w:ascii="Times New Roman" w:hAnsi="Times New Roman"/>
          <w:sz w:val="24"/>
          <w:szCs w:val="24"/>
          <w:lang w:eastAsia="en-US"/>
        </w:rPr>
      </w:pPr>
      <w:r w:rsidRPr="00A02B21">
        <w:rPr>
          <w:rFonts w:ascii="Times New Roman" w:hAnsi="Times New Roman"/>
          <w:sz w:val="24"/>
          <w:szCs w:val="24"/>
          <w:lang w:eastAsia="en-US"/>
        </w:rPr>
        <w:t xml:space="preserve">1) участие в сессиях, работе постоянных комиссий, рабочих группах Совета депутатов </w:t>
      </w:r>
      <w:proofErr w:type="spellStart"/>
      <w:r w:rsidRPr="00A02B21">
        <w:rPr>
          <w:rFonts w:ascii="Times New Roman" w:hAnsi="Times New Roman"/>
          <w:sz w:val="24"/>
          <w:szCs w:val="24"/>
          <w:lang w:eastAsia="en-US"/>
        </w:rPr>
        <w:t>Битковского</w:t>
      </w:r>
      <w:proofErr w:type="spellEnd"/>
      <w:r w:rsidRPr="00A02B21">
        <w:rPr>
          <w:rFonts w:ascii="Times New Roman" w:hAnsi="Times New Roman"/>
          <w:sz w:val="24"/>
          <w:szCs w:val="24"/>
          <w:lang w:eastAsia="en-US"/>
        </w:rPr>
        <w:t xml:space="preserve"> сельсовета  </w:t>
      </w:r>
      <w:proofErr w:type="spellStart"/>
      <w:r w:rsidRPr="00A02B21">
        <w:rPr>
          <w:rFonts w:ascii="Times New Roman" w:hAnsi="Times New Roman"/>
          <w:sz w:val="24"/>
          <w:szCs w:val="24"/>
          <w:lang w:eastAsia="en-US"/>
        </w:rPr>
        <w:t>Сузунского</w:t>
      </w:r>
      <w:proofErr w:type="spellEnd"/>
      <w:r w:rsidRPr="00A02B21">
        <w:rPr>
          <w:rFonts w:ascii="Times New Roman" w:hAnsi="Times New Roman"/>
          <w:sz w:val="24"/>
          <w:szCs w:val="24"/>
          <w:lang w:eastAsia="en-US"/>
        </w:rPr>
        <w:t xml:space="preserve"> района Новосибирской области;</w:t>
      </w:r>
    </w:p>
    <w:p w:rsidR="00A02B21" w:rsidRPr="00A02B21" w:rsidRDefault="00A02B21" w:rsidP="00A02B21">
      <w:pPr>
        <w:spacing w:after="0" w:line="240" w:lineRule="auto"/>
        <w:ind w:firstLine="567"/>
        <w:jc w:val="both"/>
        <w:rPr>
          <w:rFonts w:ascii="Times New Roman" w:hAnsi="Times New Roman"/>
          <w:sz w:val="24"/>
          <w:szCs w:val="24"/>
          <w:lang w:eastAsia="en-US"/>
        </w:rPr>
      </w:pPr>
      <w:r w:rsidRPr="00A02B21">
        <w:rPr>
          <w:rFonts w:ascii="Times New Roman" w:hAnsi="Times New Roman"/>
          <w:sz w:val="24"/>
          <w:szCs w:val="24"/>
          <w:lang w:eastAsia="en-US"/>
        </w:rPr>
        <w:t xml:space="preserve">2) внесение на рассмотрение Совета депутатов </w:t>
      </w:r>
      <w:proofErr w:type="spellStart"/>
      <w:r w:rsidRPr="00A02B21">
        <w:rPr>
          <w:rFonts w:ascii="Times New Roman" w:hAnsi="Times New Roman"/>
          <w:sz w:val="24"/>
          <w:szCs w:val="24"/>
          <w:lang w:eastAsia="en-US"/>
        </w:rPr>
        <w:t>Битковского</w:t>
      </w:r>
      <w:proofErr w:type="spellEnd"/>
      <w:r w:rsidRPr="00A02B21">
        <w:rPr>
          <w:rFonts w:ascii="Times New Roman" w:hAnsi="Times New Roman"/>
          <w:sz w:val="24"/>
          <w:szCs w:val="24"/>
          <w:lang w:eastAsia="en-US"/>
        </w:rPr>
        <w:t xml:space="preserve"> сельсовета  </w:t>
      </w:r>
      <w:proofErr w:type="spellStart"/>
      <w:r w:rsidRPr="00A02B21">
        <w:rPr>
          <w:rFonts w:ascii="Times New Roman" w:hAnsi="Times New Roman"/>
          <w:sz w:val="24"/>
          <w:szCs w:val="24"/>
          <w:lang w:eastAsia="en-US"/>
        </w:rPr>
        <w:t>Сузунского</w:t>
      </w:r>
      <w:proofErr w:type="spellEnd"/>
      <w:r w:rsidRPr="00A02B21">
        <w:rPr>
          <w:rFonts w:ascii="Times New Roman" w:hAnsi="Times New Roman"/>
          <w:sz w:val="24"/>
          <w:szCs w:val="24"/>
          <w:lang w:eastAsia="en-US"/>
        </w:rPr>
        <w:t xml:space="preserve"> района Новосибирской области проектов муниципальных актов;</w:t>
      </w:r>
    </w:p>
    <w:p w:rsidR="00A02B21" w:rsidRPr="00A02B21" w:rsidRDefault="00A02B21" w:rsidP="00A02B21">
      <w:pPr>
        <w:spacing w:after="0" w:line="240" w:lineRule="auto"/>
        <w:ind w:firstLine="567"/>
        <w:jc w:val="both"/>
        <w:rPr>
          <w:rFonts w:ascii="Times New Roman" w:hAnsi="Times New Roman"/>
          <w:sz w:val="24"/>
          <w:szCs w:val="24"/>
          <w:lang w:eastAsia="en-US"/>
        </w:rPr>
      </w:pPr>
      <w:r w:rsidRPr="00A02B21">
        <w:rPr>
          <w:rFonts w:ascii="Times New Roman" w:hAnsi="Times New Roman"/>
          <w:sz w:val="24"/>
          <w:szCs w:val="24"/>
          <w:lang w:eastAsia="en-US"/>
        </w:rPr>
        <w:t xml:space="preserve">3) направление </w:t>
      </w:r>
      <w:r w:rsidRPr="00A02B21">
        <w:rPr>
          <w:rFonts w:ascii="Times New Roman" w:eastAsia="Times New Roman" w:hAnsi="Times New Roman"/>
          <w:sz w:val="24"/>
          <w:szCs w:val="24"/>
        </w:rPr>
        <w:t>депутатских запросов, обращений депутата;</w:t>
      </w:r>
    </w:p>
    <w:p w:rsidR="00A02B21" w:rsidRPr="00A02B21" w:rsidRDefault="00A02B21" w:rsidP="00A02B21">
      <w:pPr>
        <w:spacing w:after="0" w:line="240" w:lineRule="auto"/>
        <w:ind w:firstLine="567"/>
        <w:jc w:val="both"/>
        <w:rPr>
          <w:rFonts w:ascii="Times New Roman" w:hAnsi="Times New Roman"/>
          <w:sz w:val="24"/>
          <w:szCs w:val="24"/>
          <w:lang w:eastAsia="en-US"/>
        </w:rPr>
      </w:pPr>
      <w:r w:rsidRPr="00A02B21">
        <w:rPr>
          <w:rFonts w:ascii="Times New Roman" w:hAnsi="Times New Roman"/>
          <w:sz w:val="24"/>
          <w:szCs w:val="24"/>
          <w:lang w:eastAsia="en-US"/>
        </w:rPr>
        <w:t>4) в иных формах, в соответствии с действующим законодательством.</w:t>
      </w:r>
    </w:p>
    <w:p w:rsidR="00A02B21" w:rsidRPr="00A02B21" w:rsidRDefault="00A02B21" w:rsidP="00A02B21">
      <w:pPr>
        <w:autoSpaceDE w:val="0"/>
        <w:autoSpaceDN w:val="0"/>
        <w:adjustRightInd w:val="0"/>
        <w:spacing w:after="0" w:line="240" w:lineRule="auto"/>
        <w:ind w:firstLine="567"/>
        <w:jc w:val="both"/>
        <w:rPr>
          <w:rFonts w:ascii="Times New Roman" w:hAnsi="Times New Roman"/>
          <w:sz w:val="24"/>
          <w:szCs w:val="24"/>
          <w:lang w:eastAsia="en-US"/>
        </w:rPr>
      </w:pPr>
      <w:r w:rsidRPr="00A02B21">
        <w:rPr>
          <w:rFonts w:ascii="Times New Roman" w:hAnsi="Times New Roman"/>
          <w:sz w:val="24"/>
          <w:szCs w:val="24"/>
          <w:lang w:eastAsia="en-US"/>
        </w:rPr>
        <w:t xml:space="preserve">3. Депутатам, председателю Совета депутатов </w:t>
      </w:r>
      <w:proofErr w:type="spellStart"/>
      <w:r w:rsidRPr="00A02B21">
        <w:rPr>
          <w:rFonts w:ascii="Times New Roman" w:hAnsi="Times New Roman"/>
          <w:sz w:val="24"/>
          <w:szCs w:val="24"/>
          <w:lang w:eastAsia="en-US"/>
        </w:rPr>
        <w:t>Битковского</w:t>
      </w:r>
      <w:proofErr w:type="spellEnd"/>
      <w:r w:rsidRPr="00A02B21">
        <w:rPr>
          <w:rFonts w:ascii="Times New Roman" w:hAnsi="Times New Roman"/>
          <w:sz w:val="24"/>
          <w:szCs w:val="24"/>
          <w:lang w:eastAsia="en-US"/>
        </w:rPr>
        <w:t xml:space="preserve"> сельсовета  </w:t>
      </w:r>
      <w:proofErr w:type="spellStart"/>
      <w:r w:rsidRPr="00A02B21">
        <w:rPr>
          <w:rFonts w:ascii="Times New Roman" w:hAnsi="Times New Roman"/>
          <w:sz w:val="24"/>
          <w:szCs w:val="24"/>
          <w:lang w:eastAsia="en-US"/>
        </w:rPr>
        <w:t>Сузунского</w:t>
      </w:r>
      <w:proofErr w:type="spellEnd"/>
      <w:r w:rsidRPr="00A02B21">
        <w:rPr>
          <w:rFonts w:ascii="Times New Roman" w:hAnsi="Times New Roman"/>
          <w:sz w:val="24"/>
          <w:szCs w:val="24"/>
          <w:lang w:eastAsia="en-US"/>
        </w:rPr>
        <w:t xml:space="preserve"> района Новосибирской области, Главе </w:t>
      </w:r>
      <w:proofErr w:type="spellStart"/>
      <w:r w:rsidRPr="00A02B21">
        <w:rPr>
          <w:rFonts w:ascii="Times New Roman" w:hAnsi="Times New Roman"/>
          <w:sz w:val="24"/>
          <w:szCs w:val="24"/>
          <w:lang w:eastAsia="en-US"/>
        </w:rPr>
        <w:t>Битковского</w:t>
      </w:r>
      <w:proofErr w:type="spellEnd"/>
      <w:r w:rsidRPr="00A02B21">
        <w:rPr>
          <w:rFonts w:ascii="Times New Roman" w:hAnsi="Times New Roman"/>
          <w:sz w:val="24"/>
          <w:szCs w:val="24"/>
          <w:lang w:eastAsia="en-US"/>
        </w:rPr>
        <w:t xml:space="preserve"> сельсовета  </w:t>
      </w:r>
      <w:proofErr w:type="spellStart"/>
      <w:r w:rsidRPr="00A02B21">
        <w:rPr>
          <w:rFonts w:ascii="Times New Roman" w:hAnsi="Times New Roman"/>
          <w:sz w:val="24"/>
          <w:szCs w:val="24"/>
          <w:lang w:eastAsia="en-US"/>
        </w:rPr>
        <w:t>Сузунского</w:t>
      </w:r>
      <w:proofErr w:type="spellEnd"/>
      <w:r w:rsidRPr="00A02B21">
        <w:rPr>
          <w:rFonts w:ascii="Times New Roman" w:hAnsi="Times New Roman"/>
          <w:sz w:val="24"/>
          <w:szCs w:val="24"/>
          <w:lang w:eastAsia="en-US"/>
        </w:rPr>
        <w:t xml:space="preserve"> района Новосибирской области</w:t>
      </w:r>
      <w:r w:rsidRPr="00A02B21">
        <w:rPr>
          <w:rFonts w:ascii="Times New Roman" w:eastAsia="Times New Roman" w:hAnsi="Times New Roman"/>
          <w:sz w:val="24"/>
          <w:szCs w:val="24"/>
        </w:rPr>
        <w:t xml:space="preserve"> гарантируются:</w:t>
      </w:r>
    </w:p>
    <w:p w:rsidR="00A02B21" w:rsidRPr="00A02B21" w:rsidRDefault="00A02B21" w:rsidP="00A02B21">
      <w:pPr>
        <w:autoSpaceDE w:val="0"/>
        <w:autoSpaceDN w:val="0"/>
        <w:adjustRightInd w:val="0"/>
        <w:spacing w:after="0" w:line="240" w:lineRule="auto"/>
        <w:ind w:firstLine="567"/>
        <w:jc w:val="both"/>
        <w:rPr>
          <w:rFonts w:ascii="Times New Roman" w:eastAsia="Times New Roman" w:hAnsi="Times New Roman"/>
          <w:sz w:val="24"/>
          <w:szCs w:val="24"/>
        </w:rPr>
      </w:pPr>
      <w:r w:rsidRPr="00A02B21">
        <w:rPr>
          <w:rFonts w:ascii="Times New Roman" w:eastAsia="Times New Roman" w:hAnsi="Times New Roman"/>
          <w:sz w:val="24"/>
          <w:szCs w:val="24"/>
        </w:rPr>
        <w:t>1) право на получение информации;</w:t>
      </w:r>
    </w:p>
    <w:p w:rsidR="00A02B21" w:rsidRPr="00A02B21" w:rsidRDefault="00A02B21" w:rsidP="00A02B21">
      <w:pPr>
        <w:autoSpaceDE w:val="0"/>
        <w:autoSpaceDN w:val="0"/>
        <w:adjustRightInd w:val="0"/>
        <w:spacing w:after="0" w:line="240" w:lineRule="auto"/>
        <w:ind w:firstLine="567"/>
        <w:jc w:val="both"/>
        <w:rPr>
          <w:rFonts w:ascii="Times New Roman" w:hAnsi="Times New Roman"/>
          <w:sz w:val="24"/>
          <w:szCs w:val="24"/>
          <w:lang w:eastAsia="en-US"/>
        </w:rPr>
      </w:pPr>
      <w:r w:rsidRPr="00A02B21">
        <w:rPr>
          <w:rFonts w:ascii="Times New Roman" w:eastAsia="Times New Roman" w:hAnsi="Times New Roman"/>
          <w:sz w:val="24"/>
          <w:szCs w:val="24"/>
        </w:rPr>
        <w:t>2)</w:t>
      </w:r>
      <w:r w:rsidRPr="00A02B21">
        <w:rPr>
          <w:rFonts w:ascii="Times New Roman" w:hAnsi="Times New Roman"/>
          <w:sz w:val="24"/>
          <w:szCs w:val="24"/>
          <w:lang w:eastAsia="en-US"/>
        </w:rPr>
        <w:t> право на посещение:</w:t>
      </w:r>
    </w:p>
    <w:p w:rsidR="00A02B21" w:rsidRPr="00A02B21" w:rsidRDefault="00A02B21" w:rsidP="00A02B21">
      <w:pPr>
        <w:autoSpaceDE w:val="0"/>
        <w:autoSpaceDN w:val="0"/>
        <w:adjustRightInd w:val="0"/>
        <w:spacing w:after="0" w:line="240" w:lineRule="auto"/>
        <w:ind w:firstLine="567"/>
        <w:jc w:val="both"/>
        <w:rPr>
          <w:rFonts w:ascii="Times New Roman" w:hAnsi="Times New Roman"/>
          <w:sz w:val="24"/>
          <w:szCs w:val="24"/>
          <w:lang w:eastAsia="en-US"/>
        </w:rPr>
      </w:pPr>
      <w:r w:rsidRPr="00A02B21">
        <w:rPr>
          <w:rFonts w:ascii="Times New Roman" w:hAnsi="Times New Roman"/>
          <w:sz w:val="24"/>
          <w:szCs w:val="24"/>
          <w:lang w:eastAsia="en-US"/>
        </w:rPr>
        <w:t>а) органов государственной власти Новосибирской области, государственных органов Новосибирской области;</w:t>
      </w:r>
    </w:p>
    <w:p w:rsidR="00A02B21" w:rsidRPr="00A02B21" w:rsidRDefault="00A02B21" w:rsidP="00A02B21">
      <w:pPr>
        <w:autoSpaceDE w:val="0"/>
        <w:autoSpaceDN w:val="0"/>
        <w:adjustRightInd w:val="0"/>
        <w:spacing w:after="0" w:line="240" w:lineRule="auto"/>
        <w:ind w:firstLine="567"/>
        <w:jc w:val="both"/>
        <w:rPr>
          <w:rFonts w:ascii="Times New Roman" w:hAnsi="Times New Roman"/>
          <w:sz w:val="24"/>
          <w:szCs w:val="24"/>
          <w:lang w:eastAsia="en-US"/>
        </w:rPr>
      </w:pPr>
      <w:r w:rsidRPr="00A02B21">
        <w:rPr>
          <w:rFonts w:ascii="Times New Roman" w:hAnsi="Times New Roman"/>
          <w:sz w:val="24"/>
          <w:szCs w:val="24"/>
          <w:lang w:eastAsia="en-US"/>
        </w:rPr>
        <w:t>б) органов местного самоуправления и муниципальных органов муниципальных образований Новосибирской области;</w:t>
      </w:r>
    </w:p>
    <w:p w:rsidR="00A02B21" w:rsidRPr="00A02B21" w:rsidRDefault="00A02B21" w:rsidP="00A02B21">
      <w:pPr>
        <w:autoSpaceDE w:val="0"/>
        <w:autoSpaceDN w:val="0"/>
        <w:adjustRightInd w:val="0"/>
        <w:spacing w:after="0" w:line="240" w:lineRule="auto"/>
        <w:ind w:firstLine="567"/>
        <w:jc w:val="both"/>
        <w:rPr>
          <w:rFonts w:ascii="Times New Roman" w:eastAsia="Times New Roman" w:hAnsi="Times New Roman"/>
          <w:sz w:val="24"/>
          <w:szCs w:val="24"/>
        </w:rPr>
      </w:pPr>
      <w:r w:rsidRPr="00A02B21">
        <w:rPr>
          <w:rFonts w:ascii="Times New Roman" w:hAnsi="Times New Roman"/>
          <w:sz w:val="24"/>
          <w:szCs w:val="24"/>
          <w:lang w:eastAsia="en-US"/>
        </w:rPr>
        <w:t>3) </w:t>
      </w:r>
      <w:r w:rsidRPr="00A02B21">
        <w:rPr>
          <w:rFonts w:ascii="Times New Roman" w:eastAsia="Times New Roman" w:hAnsi="Times New Roman"/>
          <w:sz w:val="24"/>
          <w:szCs w:val="24"/>
        </w:rPr>
        <w:t>прием в первоочередном порядке:</w:t>
      </w:r>
    </w:p>
    <w:p w:rsidR="00A02B21" w:rsidRPr="00A02B21" w:rsidRDefault="00A02B21" w:rsidP="00A02B21">
      <w:pPr>
        <w:autoSpaceDE w:val="0"/>
        <w:autoSpaceDN w:val="0"/>
        <w:adjustRightInd w:val="0"/>
        <w:spacing w:after="0" w:line="240" w:lineRule="auto"/>
        <w:ind w:firstLine="567"/>
        <w:jc w:val="both"/>
        <w:rPr>
          <w:rFonts w:ascii="Times New Roman" w:hAnsi="Times New Roman"/>
          <w:sz w:val="24"/>
          <w:szCs w:val="24"/>
          <w:lang w:eastAsia="en-US"/>
        </w:rPr>
      </w:pPr>
      <w:r w:rsidRPr="00A02B21">
        <w:rPr>
          <w:rFonts w:ascii="Times New Roman" w:eastAsia="Times New Roman" w:hAnsi="Times New Roman"/>
          <w:sz w:val="24"/>
          <w:szCs w:val="24"/>
        </w:rPr>
        <w:t xml:space="preserve">а) должностными лицами органов </w:t>
      </w:r>
      <w:r w:rsidRPr="00A02B21">
        <w:rPr>
          <w:rFonts w:ascii="Times New Roman" w:hAnsi="Times New Roman"/>
          <w:sz w:val="24"/>
          <w:szCs w:val="24"/>
          <w:lang w:eastAsia="en-US"/>
        </w:rPr>
        <w:t>государственной власти Новосибирской области, государственных органов Новосибирской области;</w:t>
      </w:r>
    </w:p>
    <w:p w:rsidR="00A02B21" w:rsidRPr="00A02B21" w:rsidRDefault="00A02B21" w:rsidP="00A02B21">
      <w:pPr>
        <w:autoSpaceDE w:val="0"/>
        <w:autoSpaceDN w:val="0"/>
        <w:adjustRightInd w:val="0"/>
        <w:spacing w:after="0" w:line="240" w:lineRule="auto"/>
        <w:ind w:firstLine="567"/>
        <w:jc w:val="both"/>
        <w:rPr>
          <w:rFonts w:ascii="Times New Roman" w:eastAsia="Times New Roman" w:hAnsi="Times New Roman"/>
          <w:sz w:val="24"/>
          <w:szCs w:val="24"/>
        </w:rPr>
      </w:pPr>
      <w:r w:rsidRPr="00A02B21">
        <w:rPr>
          <w:rFonts w:ascii="Times New Roman" w:hAnsi="Times New Roman"/>
          <w:sz w:val="24"/>
          <w:szCs w:val="24"/>
          <w:lang w:eastAsia="en-US"/>
        </w:rPr>
        <w:t>б) </w:t>
      </w:r>
      <w:r w:rsidRPr="00A02B21">
        <w:rPr>
          <w:rFonts w:ascii="Times New Roman" w:eastAsia="Times New Roman" w:hAnsi="Times New Roman"/>
          <w:sz w:val="24"/>
          <w:szCs w:val="24"/>
        </w:rPr>
        <w:t xml:space="preserve">должностными лицами </w:t>
      </w:r>
      <w:r w:rsidRPr="00A02B21">
        <w:rPr>
          <w:rFonts w:ascii="Times New Roman" w:hAnsi="Times New Roman"/>
          <w:sz w:val="24"/>
          <w:szCs w:val="24"/>
          <w:lang w:eastAsia="en-US"/>
        </w:rPr>
        <w:t xml:space="preserve">органов местного самоуправления и муниципальных органов </w:t>
      </w:r>
      <w:proofErr w:type="spellStart"/>
      <w:r w:rsidRPr="00A02B21">
        <w:rPr>
          <w:rFonts w:ascii="Times New Roman" w:hAnsi="Times New Roman"/>
          <w:sz w:val="24"/>
          <w:szCs w:val="24"/>
          <w:lang w:eastAsia="en-US"/>
        </w:rPr>
        <w:t>Битковского</w:t>
      </w:r>
      <w:proofErr w:type="spellEnd"/>
      <w:r w:rsidRPr="00A02B21">
        <w:rPr>
          <w:rFonts w:ascii="Times New Roman" w:hAnsi="Times New Roman"/>
          <w:sz w:val="24"/>
          <w:szCs w:val="24"/>
          <w:lang w:eastAsia="en-US"/>
        </w:rPr>
        <w:t xml:space="preserve"> сельсовета  </w:t>
      </w:r>
      <w:proofErr w:type="spellStart"/>
      <w:r w:rsidRPr="00A02B21">
        <w:rPr>
          <w:rFonts w:ascii="Times New Roman" w:hAnsi="Times New Roman"/>
          <w:sz w:val="24"/>
          <w:szCs w:val="24"/>
          <w:lang w:eastAsia="en-US"/>
        </w:rPr>
        <w:t>Сузунского</w:t>
      </w:r>
      <w:proofErr w:type="spellEnd"/>
      <w:r w:rsidRPr="00A02B21">
        <w:rPr>
          <w:rFonts w:ascii="Times New Roman" w:hAnsi="Times New Roman"/>
          <w:sz w:val="24"/>
          <w:szCs w:val="24"/>
          <w:lang w:eastAsia="en-US"/>
        </w:rPr>
        <w:t xml:space="preserve"> района Новосибирской области</w:t>
      </w:r>
      <w:r w:rsidRPr="00A02B21">
        <w:rPr>
          <w:rFonts w:ascii="Times New Roman" w:eastAsia="Times New Roman" w:hAnsi="Times New Roman"/>
          <w:sz w:val="24"/>
          <w:szCs w:val="24"/>
        </w:rPr>
        <w:t>;</w:t>
      </w:r>
    </w:p>
    <w:p w:rsidR="00A02B21" w:rsidRPr="00A02B21" w:rsidRDefault="00A02B21" w:rsidP="00A02B21">
      <w:pPr>
        <w:autoSpaceDE w:val="0"/>
        <w:autoSpaceDN w:val="0"/>
        <w:adjustRightInd w:val="0"/>
        <w:spacing w:after="0" w:line="240" w:lineRule="auto"/>
        <w:ind w:firstLine="567"/>
        <w:jc w:val="both"/>
        <w:rPr>
          <w:rFonts w:ascii="Times New Roman" w:eastAsia="Times New Roman" w:hAnsi="Times New Roman"/>
          <w:sz w:val="24"/>
          <w:szCs w:val="24"/>
        </w:rPr>
      </w:pPr>
      <w:r w:rsidRPr="00A02B21">
        <w:rPr>
          <w:rFonts w:ascii="Times New Roman" w:eastAsia="Times New Roman" w:hAnsi="Times New Roman"/>
          <w:sz w:val="24"/>
          <w:szCs w:val="24"/>
        </w:rPr>
        <w:t xml:space="preserve">в) руководителями муниципальных унитарных предприятий и муниципальных учреждений, учредителем которых является </w:t>
      </w:r>
      <w:proofErr w:type="spellStart"/>
      <w:r w:rsidRPr="00A02B21">
        <w:rPr>
          <w:rFonts w:ascii="Times New Roman" w:hAnsi="Times New Roman"/>
          <w:sz w:val="24"/>
          <w:szCs w:val="24"/>
          <w:lang w:eastAsia="en-US"/>
        </w:rPr>
        <w:t>Битковский</w:t>
      </w:r>
      <w:proofErr w:type="spellEnd"/>
      <w:r w:rsidRPr="00A02B21">
        <w:rPr>
          <w:rFonts w:ascii="Times New Roman" w:hAnsi="Times New Roman"/>
          <w:sz w:val="24"/>
          <w:szCs w:val="24"/>
          <w:lang w:eastAsia="en-US"/>
        </w:rPr>
        <w:t xml:space="preserve"> сельсовет   </w:t>
      </w:r>
      <w:proofErr w:type="spellStart"/>
      <w:r w:rsidRPr="00A02B21">
        <w:rPr>
          <w:rFonts w:ascii="Times New Roman" w:hAnsi="Times New Roman"/>
          <w:sz w:val="24"/>
          <w:szCs w:val="24"/>
          <w:lang w:eastAsia="en-US"/>
        </w:rPr>
        <w:t>Сузунского</w:t>
      </w:r>
      <w:proofErr w:type="spellEnd"/>
      <w:r w:rsidRPr="00A02B21">
        <w:rPr>
          <w:rFonts w:ascii="Times New Roman" w:hAnsi="Times New Roman"/>
          <w:sz w:val="24"/>
          <w:szCs w:val="24"/>
          <w:lang w:eastAsia="en-US"/>
        </w:rPr>
        <w:t xml:space="preserve"> района Новосибирской области</w:t>
      </w:r>
      <w:r w:rsidRPr="00A02B21">
        <w:rPr>
          <w:rFonts w:ascii="Times New Roman" w:eastAsia="Times New Roman" w:hAnsi="Times New Roman"/>
          <w:sz w:val="24"/>
          <w:szCs w:val="24"/>
        </w:rPr>
        <w:t>.</w:t>
      </w:r>
    </w:p>
    <w:p w:rsidR="00A02B21" w:rsidRPr="00A02B21" w:rsidRDefault="00A02B21" w:rsidP="00A02B21">
      <w:pPr>
        <w:spacing w:after="0" w:line="240" w:lineRule="auto"/>
        <w:ind w:firstLine="567"/>
        <w:jc w:val="both"/>
        <w:rPr>
          <w:rFonts w:ascii="Times New Roman" w:hAnsi="Times New Roman"/>
          <w:sz w:val="24"/>
          <w:szCs w:val="24"/>
          <w:lang w:eastAsia="en-US"/>
        </w:rPr>
      </w:pPr>
      <w:r w:rsidRPr="00A02B21">
        <w:rPr>
          <w:rFonts w:ascii="Times New Roman" w:hAnsi="Times New Roman"/>
          <w:sz w:val="24"/>
          <w:szCs w:val="24"/>
          <w:lang w:eastAsia="en-US"/>
        </w:rPr>
        <w:t xml:space="preserve">Помимо гарантий, предусмотренных </w:t>
      </w:r>
      <w:hyperlink w:anchor="sub_10" w:history="1">
        <w:r w:rsidRPr="00A02B21">
          <w:rPr>
            <w:rFonts w:ascii="Times New Roman" w:hAnsi="Times New Roman"/>
            <w:sz w:val="24"/>
            <w:szCs w:val="24"/>
            <w:lang w:eastAsia="en-US"/>
          </w:rPr>
          <w:t>частью 3</w:t>
        </w:r>
      </w:hyperlink>
      <w:r w:rsidRPr="00A02B21">
        <w:rPr>
          <w:rFonts w:ascii="Times New Roman" w:hAnsi="Times New Roman"/>
          <w:sz w:val="24"/>
          <w:szCs w:val="24"/>
          <w:lang w:eastAsia="en-US"/>
        </w:rPr>
        <w:t xml:space="preserve"> настоящей статьи, депутатам гарантируются право на депутатский запрос и на обращение депутата.</w:t>
      </w:r>
    </w:p>
    <w:p w:rsidR="00A02B21" w:rsidRPr="00A02B21" w:rsidRDefault="00A02B21" w:rsidP="00A02B21">
      <w:pPr>
        <w:autoSpaceDE w:val="0"/>
        <w:autoSpaceDN w:val="0"/>
        <w:adjustRightInd w:val="0"/>
        <w:spacing w:after="0" w:line="240" w:lineRule="auto"/>
        <w:ind w:firstLine="567"/>
        <w:jc w:val="both"/>
        <w:rPr>
          <w:rFonts w:ascii="Times New Roman" w:hAnsi="Times New Roman"/>
          <w:sz w:val="24"/>
          <w:szCs w:val="24"/>
          <w:lang w:eastAsia="en-US"/>
        </w:rPr>
      </w:pPr>
      <w:r w:rsidRPr="00A02B21">
        <w:rPr>
          <w:rFonts w:ascii="Times New Roman" w:hAnsi="Times New Roman"/>
          <w:sz w:val="24"/>
          <w:szCs w:val="24"/>
          <w:lang w:eastAsia="en-US"/>
        </w:rPr>
        <w:t xml:space="preserve">4. Депутатам, председателю Совета депутатов </w:t>
      </w:r>
      <w:proofErr w:type="spellStart"/>
      <w:r w:rsidRPr="00A02B21">
        <w:rPr>
          <w:rFonts w:ascii="Times New Roman" w:hAnsi="Times New Roman"/>
          <w:sz w:val="24"/>
          <w:szCs w:val="24"/>
          <w:lang w:eastAsia="en-US"/>
        </w:rPr>
        <w:t>Битковского</w:t>
      </w:r>
      <w:proofErr w:type="spellEnd"/>
      <w:r w:rsidRPr="00A02B21">
        <w:rPr>
          <w:rFonts w:ascii="Times New Roman" w:hAnsi="Times New Roman"/>
          <w:sz w:val="24"/>
          <w:szCs w:val="24"/>
          <w:lang w:eastAsia="en-US"/>
        </w:rPr>
        <w:t xml:space="preserve"> сельсовета  </w:t>
      </w:r>
      <w:proofErr w:type="spellStart"/>
      <w:r w:rsidRPr="00A02B21">
        <w:rPr>
          <w:rFonts w:ascii="Times New Roman" w:hAnsi="Times New Roman"/>
          <w:sz w:val="24"/>
          <w:szCs w:val="24"/>
          <w:lang w:eastAsia="en-US"/>
        </w:rPr>
        <w:t>Сузунского</w:t>
      </w:r>
      <w:proofErr w:type="spellEnd"/>
      <w:r w:rsidRPr="00A02B21">
        <w:rPr>
          <w:rFonts w:ascii="Times New Roman" w:hAnsi="Times New Roman"/>
          <w:sz w:val="24"/>
          <w:szCs w:val="24"/>
          <w:lang w:eastAsia="en-US"/>
        </w:rPr>
        <w:t xml:space="preserve"> района Новосибирской области, Главе </w:t>
      </w:r>
      <w:proofErr w:type="spellStart"/>
      <w:r w:rsidRPr="00A02B21">
        <w:rPr>
          <w:rFonts w:ascii="Times New Roman" w:hAnsi="Times New Roman"/>
          <w:sz w:val="24"/>
          <w:szCs w:val="24"/>
          <w:lang w:eastAsia="en-US"/>
        </w:rPr>
        <w:t>Битковского</w:t>
      </w:r>
      <w:proofErr w:type="spellEnd"/>
      <w:r w:rsidRPr="00A02B21">
        <w:rPr>
          <w:rFonts w:ascii="Times New Roman" w:hAnsi="Times New Roman"/>
          <w:sz w:val="24"/>
          <w:szCs w:val="24"/>
          <w:lang w:eastAsia="en-US"/>
        </w:rPr>
        <w:t xml:space="preserve"> сельсовета  </w:t>
      </w:r>
      <w:proofErr w:type="spellStart"/>
      <w:r w:rsidRPr="00A02B21">
        <w:rPr>
          <w:rFonts w:ascii="Times New Roman" w:hAnsi="Times New Roman"/>
          <w:sz w:val="24"/>
          <w:szCs w:val="24"/>
          <w:lang w:eastAsia="en-US"/>
        </w:rPr>
        <w:t>Сузунского</w:t>
      </w:r>
      <w:proofErr w:type="spellEnd"/>
      <w:r w:rsidRPr="00A02B21">
        <w:rPr>
          <w:rFonts w:ascii="Times New Roman" w:hAnsi="Times New Roman"/>
          <w:sz w:val="24"/>
          <w:szCs w:val="24"/>
          <w:lang w:eastAsia="en-US"/>
        </w:rPr>
        <w:t xml:space="preserve"> района Новосибирской области</w:t>
      </w:r>
      <w:r w:rsidRPr="00A02B21">
        <w:rPr>
          <w:rFonts w:ascii="Times New Roman" w:eastAsia="Times New Roman" w:hAnsi="Times New Roman"/>
          <w:i/>
          <w:sz w:val="24"/>
          <w:szCs w:val="24"/>
        </w:rPr>
        <w:t xml:space="preserve">, </w:t>
      </w:r>
      <w:r w:rsidRPr="00A02B21">
        <w:rPr>
          <w:rFonts w:ascii="Times New Roman" w:eastAsia="Times New Roman" w:hAnsi="Times New Roman"/>
          <w:sz w:val="24"/>
          <w:szCs w:val="24"/>
        </w:rPr>
        <w:t>осуществляющим свои полномочия на постоянной основе,</w:t>
      </w:r>
      <w:r w:rsidRPr="00A02B21">
        <w:rPr>
          <w:rFonts w:ascii="Times New Roman" w:hAnsi="Times New Roman"/>
          <w:sz w:val="24"/>
          <w:szCs w:val="24"/>
          <w:lang w:eastAsia="en-US"/>
        </w:rPr>
        <w:t xml:space="preserve"> также </w:t>
      </w:r>
      <w:r w:rsidRPr="00A02B21">
        <w:rPr>
          <w:rFonts w:ascii="Times New Roman" w:eastAsia="Times New Roman" w:hAnsi="Times New Roman"/>
          <w:sz w:val="24"/>
          <w:szCs w:val="24"/>
        </w:rPr>
        <w:t>гарантируются:</w:t>
      </w:r>
    </w:p>
    <w:p w:rsidR="00A02B21" w:rsidRPr="00A02B21" w:rsidRDefault="00A02B21" w:rsidP="00A02B21">
      <w:pPr>
        <w:autoSpaceDE w:val="0"/>
        <w:autoSpaceDN w:val="0"/>
        <w:adjustRightInd w:val="0"/>
        <w:spacing w:after="0" w:line="240" w:lineRule="auto"/>
        <w:ind w:firstLine="567"/>
        <w:jc w:val="both"/>
        <w:rPr>
          <w:rFonts w:ascii="Times New Roman" w:eastAsia="Times New Roman" w:hAnsi="Times New Roman"/>
          <w:sz w:val="24"/>
          <w:szCs w:val="24"/>
        </w:rPr>
      </w:pPr>
      <w:r w:rsidRPr="00A02B21">
        <w:rPr>
          <w:rFonts w:ascii="Times New Roman" w:eastAsia="Times New Roman" w:hAnsi="Times New Roman"/>
          <w:sz w:val="24"/>
          <w:szCs w:val="24"/>
        </w:rPr>
        <w:t>1) оплата труда;</w:t>
      </w:r>
    </w:p>
    <w:p w:rsidR="00A02B21" w:rsidRPr="00A02B21" w:rsidRDefault="00A02B21" w:rsidP="00A02B21">
      <w:pPr>
        <w:autoSpaceDE w:val="0"/>
        <w:autoSpaceDN w:val="0"/>
        <w:adjustRightInd w:val="0"/>
        <w:spacing w:after="0" w:line="240" w:lineRule="auto"/>
        <w:ind w:firstLine="567"/>
        <w:jc w:val="both"/>
        <w:rPr>
          <w:rFonts w:ascii="Times New Roman" w:eastAsia="Times New Roman" w:hAnsi="Times New Roman"/>
          <w:sz w:val="24"/>
          <w:szCs w:val="24"/>
        </w:rPr>
      </w:pPr>
      <w:proofErr w:type="gramStart"/>
      <w:r w:rsidRPr="00A02B21">
        <w:rPr>
          <w:rFonts w:ascii="Times New Roman" w:eastAsia="Times New Roman" w:hAnsi="Times New Roman"/>
          <w:sz w:val="24"/>
          <w:szCs w:val="24"/>
        </w:rPr>
        <w:t>2) ежегодные основной и дополнительный оплачиваемые отпуска;</w:t>
      </w:r>
      <w:proofErr w:type="gramEnd"/>
    </w:p>
    <w:p w:rsidR="00A02B21" w:rsidRPr="00A02B21" w:rsidRDefault="00A02B21" w:rsidP="00A02B21">
      <w:pPr>
        <w:autoSpaceDE w:val="0"/>
        <w:autoSpaceDN w:val="0"/>
        <w:adjustRightInd w:val="0"/>
        <w:spacing w:after="0" w:line="240" w:lineRule="auto"/>
        <w:ind w:firstLine="567"/>
        <w:jc w:val="both"/>
        <w:rPr>
          <w:rFonts w:ascii="Times New Roman" w:hAnsi="Times New Roman"/>
          <w:sz w:val="24"/>
          <w:szCs w:val="24"/>
          <w:lang w:eastAsia="en-US"/>
        </w:rPr>
      </w:pPr>
      <w:proofErr w:type="gramStart"/>
      <w:r w:rsidRPr="00A02B21">
        <w:rPr>
          <w:rFonts w:ascii="Times New Roman" w:eastAsia="Times New Roman" w:hAnsi="Times New Roman"/>
          <w:sz w:val="24"/>
          <w:szCs w:val="24"/>
        </w:rPr>
        <w:t>3) </w:t>
      </w:r>
      <w:r w:rsidRPr="00A02B21">
        <w:rPr>
          <w:rFonts w:ascii="Times New Roman" w:hAnsi="Times New Roman"/>
          <w:sz w:val="24"/>
          <w:szCs w:val="24"/>
          <w:lang w:eastAsia="en-US"/>
        </w:rPr>
        <w:t>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roofErr w:type="gramEnd"/>
    </w:p>
    <w:p w:rsidR="00A02B21" w:rsidRPr="00A02B21" w:rsidRDefault="00A02B21" w:rsidP="00A02B21">
      <w:pPr>
        <w:autoSpaceDE w:val="0"/>
        <w:autoSpaceDN w:val="0"/>
        <w:adjustRightInd w:val="0"/>
        <w:spacing w:after="0" w:line="240" w:lineRule="auto"/>
        <w:ind w:firstLine="567"/>
        <w:jc w:val="both"/>
        <w:rPr>
          <w:rFonts w:ascii="Times New Roman" w:eastAsia="Times New Roman" w:hAnsi="Times New Roman"/>
          <w:sz w:val="24"/>
          <w:szCs w:val="24"/>
        </w:rPr>
      </w:pPr>
      <w:r w:rsidRPr="00A02B21">
        <w:rPr>
          <w:rFonts w:ascii="Times New Roman" w:eastAsia="Times New Roman" w:hAnsi="Times New Roman"/>
          <w:sz w:val="24"/>
          <w:szCs w:val="24"/>
        </w:rPr>
        <w:t>4) возможность использования служебного автотранспорта.</w:t>
      </w:r>
    </w:p>
    <w:p w:rsidR="00A02B21" w:rsidRPr="00A02B21" w:rsidRDefault="00A02B21" w:rsidP="00A02B21">
      <w:pPr>
        <w:autoSpaceDE w:val="0"/>
        <w:autoSpaceDN w:val="0"/>
        <w:adjustRightInd w:val="0"/>
        <w:spacing w:after="0" w:line="240" w:lineRule="auto"/>
        <w:ind w:firstLine="567"/>
        <w:jc w:val="both"/>
        <w:rPr>
          <w:rFonts w:ascii="Times New Roman" w:eastAsia="Times New Roman" w:hAnsi="Times New Roman"/>
          <w:sz w:val="24"/>
          <w:szCs w:val="24"/>
        </w:rPr>
      </w:pPr>
      <w:r w:rsidRPr="00A02B21">
        <w:rPr>
          <w:rFonts w:ascii="Times New Roman" w:eastAsia="Times New Roman" w:hAnsi="Times New Roman"/>
          <w:sz w:val="24"/>
          <w:szCs w:val="24"/>
        </w:rPr>
        <w:t xml:space="preserve">5) ежемесячная доплата к страховой пенсии </w:t>
      </w:r>
      <w:r w:rsidRPr="00A02B21">
        <w:rPr>
          <w:rFonts w:ascii="Times New Roman" w:eastAsia="Times New Roman" w:hAnsi="Times New Roman"/>
          <w:iCs/>
          <w:sz w:val="24"/>
          <w:szCs w:val="24"/>
        </w:rPr>
        <w:t xml:space="preserve">по старости (инвалидности), назначенной в соответствии с федеральным законодательством, </w:t>
      </w:r>
      <w:r w:rsidRPr="00A02B21">
        <w:rPr>
          <w:rFonts w:ascii="Times New Roman" w:eastAsia="Times New Roman" w:hAnsi="Times New Roman"/>
          <w:sz w:val="24"/>
          <w:szCs w:val="24"/>
        </w:rPr>
        <w:t>при осуществлении своих полномочий не менее четырех лет. 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случаев прекращения полномочий, связанных с виновными действиями.</w:t>
      </w:r>
    </w:p>
    <w:p w:rsidR="00A02B21" w:rsidRPr="00A02B21" w:rsidRDefault="00A02B21" w:rsidP="00A02B21">
      <w:pPr>
        <w:autoSpaceDE w:val="0"/>
        <w:autoSpaceDN w:val="0"/>
        <w:adjustRightInd w:val="0"/>
        <w:spacing w:after="0" w:line="240" w:lineRule="auto"/>
        <w:ind w:firstLine="567"/>
        <w:jc w:val="both"/>
        <w:rPr>
          <w:rFonts w:ascii="Times New Roman" w:hAnsi="Times New Roman"/>
          <w:sz w:val="24"/>
          <w:szCs w:val="24"/>
          <w:lang w:eastAsia="en-US"/>
        </w:rPr>
      </w:pPr>
      <w:r w:rsidRPr="00A02B21">
        <w:rPr>
          <w:rFonts w:ascii="Times New Roman" w:eastAsia="Times New Roman" w:hAnsi="Times New Roman"/>
          <w:sz w:val="24"/>
          <w:szCs w:val="24"/>
        </w:rPr>
        <w:t xml:space="preserve">5. Оплата труда </w:t>
      </w:r>
      <w:r w:rsidRPr="00A02B21">
        <w:rPr>
          <w:rFonts w:ascii="Times New Roman" w:hAnsi="Times New Roman"/>
          <w:sz w:val="24"/>
          <w:szCs w:val="24"/>
          <w:lang w:eastAsia="en-US"/>
        </w:rPr>
        <w:t xml:space="preserve">Главы </w:t>
      </w:r>
      <w:proofErr w:type="spellStart"/>
      <w:r w:rsidRPr="00A02B21">
        <w:rPr>
          <w:rFonts w:ascii="Times New Roman" w:hAnsi="Times New Roman"/>
          <w:sz w:val="24"/>
          <w:szCs w:val="24"/>
          <w:lang w:eastAsia="en-US"/>
        </w:rPr>
        <w:t>Битковского</w:t>
      </w:r>
      <w:proofErr w:type="spellEnd"/>
      <w:r w:rsidRPr="00A02B21">
        <w:rPr>
          <w:rFonts w:ascii="Times New Roman" w:hAnsi="Times New Roman"/>
          <w:sz w:val="24"/>
          <w:szCs w:val="24"/>
          <w:lang w:eastAsia="en-US"/>
        </w:rPr>
        <w:t xml:space="preserve"> сельсовета  </w:t>
      </w:r>
      <w:proofErr w:type="spellStart"/>
      <w:r w:rsidRPr="00A02B21">
        <w:rPr>
          <w:rFonts w:ascii="Times New Roman" w:hAnsi="Times New Roman"/>
          <w:sz w:val="24"/>
          <w:szCs w:val="24"/>
          <w:lang w:eastAsia="en-US"/>
        </w:rPr>
        <w:t>Сузунского</w:t>
      </w:r>
      <w:proofErr w:type="spellEnd"/>
      <w:r w:rsidRPr="00A02B21">
        <w:rPr>
          <w:rFonts w:ascii="Times New Roman" w:hAnsi="Times New Roman"/>
          <w:sz w:val="24"/>
          <w:szCs w:val="24"/>
          <w:lang w:eastAsia="en-US"/>
        </w:rPr>
        <w:t xml:space="preserve"> района Новосибирской области</w:t>
      </w:r>
      <w:r w:rsidRPr="00A02B21">
        <w:rPr>
          <w:rFonts w:ascii="Times New Roman" w:eastAsia="Times New Roman" w:hAnsi="Times New Roman"/>
          <w:i/>
          <w:sz w:val="24"/>
          <w:szCs w:val="24"/>
        </w:rPr>
        <w:t xml:space="preserve">, </w:t>
      </w:r>
      <w:r w:rsidRPr="00A02B21">
        <w:rPr>
          <w:rFonts w:ascii="Times New Roman" w:hAnsi="Times New Roman"/>
          <w:sz w:val="24"/>
          <w:szCs w:val="24"/>
          <w:lang w:eastAsia="en-US"/>
        </w:rPr>
        <w:t xml:space="preserve">депутата, председателя Совета депутатов </w:t>
      </w:r>
      <w:proofErr w:type="spellStart"/>
      <w:r w:rsidRPr="00A02B21">
        <w:rPr>
          <w:rFonts w:ascii="Times New Roman" w:hAnsi="Times New Roman"/>
          <w:sz w:val="24"/>
          <w:szCs w:val="24"/>
          <w:lang w:eastAsia="en-US"/>
        </w:rPr>
        <w:t>Битковского</w:t>
      </w:r>
      <w:proofErr w:type="spellEnd"/>
      <w:r w:rsidRPr="00A02B21">
        <w:rPr>
          <w:rFonts w:ascii="Times New Roman" w:hAnsi="Times New Roman"/>
          <w:sz w:val="24"/>
          <w:szCs w:val="24"/>
          <w:lang w:eastAsia="en-US"/>
        </w:rPr>
        <w:t xml:space="preserve"> сельсовета  </w:t>
      </w:r>
      <w:proofErr w:type="spellStart"/>
      <w:r w:rsidRPr="00A02B21">
        <w:rPr>
          <w:rFonts w:ascii="Times New Roman" w:hAnsi="Times New Roman"/>
          <w:sz w:val="24"/>
          <w:szCs w:val="24"/>
          <w:lang w:eastAsia="en-US"/>
        </w:rPr>
        <w:t>Сузунского</w:t>
      </w:r>
      <w:proofErr w:type="spellEnd"/>
      <w:r w:rsidRPr="00A02B21">
        <w:rPr>
          <w:rFonts w:ascii="Times New Roman" w:hAnsi="Times New Roman"/>
          <w:sz w:val="24"/>
          <w:szCs w:val="24"/>
          <w:lang w:eastAsia="en-US"/>
        </w:rPr>
        <w:t xml:space="preserve"> района </w:t>
      </w:r>
      <w:r w:rsidRPr="00A02B21">
        <w:rPr>
          <w:rFonts w:ascii="Times New Roman" w:hAnsi="Times New Roman"/>
          <w:sz w:val="24"/>
          <w:szCs w:val="24"/>
          <w:lang w:eastAsia="en-US"/>
        </w:rPr>
        <w:lastRenderedPageBreak/>
        <w:t>Новосибирской области</w:t>
      </w:r>
      <w:r w:rsidRPr="00A02B21">
        <w:rPr>
          <w:rFonts w:ascii="Times New Roman" w:eastAsia="Times New Roman" w:hAnsi="Times New Roman"/>
          <w:i/>
          <w:sz w:val="24"/>
          <w:szCs w:val="24"/>
        </w:rPr>
        <w:t>,</w:t>
      </w:r>
      <w:r w:rsidRPr="00A02B21">
        <w:rPr>
          <w:rFonts w:ascii="Times New Roman" w:hAnsi="Times New Roman"/>
          <w:sz w:val="24"/>
          <w:szCs w:val="24"/>
          <w:lang w:eastAsia="en-US"/>
        </w:rPr>
        <w:t xml:space="preserve"> </w:t>
      </w:r>
      <w:r w:rsidRPr="00A02B21">
        <w:rPr>
          <w:rFonts w:ascii="Times New Roman" w:eastAsia="Times New Roman" w:hAnsi="Times New Roman"/>
          <w:sz w:val="24"/>
          <w:szCs w:val="24"/>
        </w:rPr>
        <w:t>осуществляющих свои полномочия на постоянной основе,</w:t>
      </w:r>
      <w:r w:rsidRPr="00A02B21">
        <w:rPr>
          <w:rFonts w:ascii="Times New Roman" w:hAnsi="Times New Roman"/>
          <w:sz w:val="24"/>
          <w:szCs w:val="24"/>
          <w:lang w:eastAsia="en-US"/>
        </w:rPr>
        <w:t xml:space="preserve"> </w:t>
      </w:r>
      <w:r w:rsidRPr="00A02B21">
        <w:rPr>
          <w:rFonts w:ascii="Times New Roman" w:eastAsia="Times New Roman" w:hAnsi="Times New Roman"/>
          <w:sz w:val="24"/>
          <w:szCs w:val="24"/>
        </w:rPr>
        <w:t xml:space="preserve">состоит из ежемесячного денежного содержания (вознаграждения), ежемесячных и иных дополнительных выплат, </w:t>
      </w:r>
      <w:r w:rsidRPr="00A02B21">
        <w:rPr>
          <w:rFonts w:ascii="Times New Roman" w:eastAsia="Times New Roman" w:hAnsi="Times New Roman"/>
          <w:iCs/>
          <w:sz w:val="24"/>
          <w:szCs w:val="24"/>
        </w:rPr>
        <w:t>определяемых в соответствии с федеральным законодательством и законодательством Новосибирской области.</w:t>
      </w:r>
      <w:r w:rsidRPr="00A02B21">
        <w:rPr>
          <w:rFonts w:ascii="Times New Roman" w:eastAsia="Times New Roman" w:hAnsi="Times New Roman"/>
          <w:sz w:val="24"/>
          <w:szCs w:val="24"/>
        </w:rPr>
        <w:t xml:space="preserve"> </w:t>
      </w:r>
    </w:p>
    <w:p w:rsidR="00A02B21" w:rsidRPr="00A02B21" w:rsidRDefault="00A02B21" w:rsidP="00A02B21">
      <w:pPr>
        <w:autoSpaceDE w:val="0"/>
        <w:autoSpaceDN w:val="0"/>
        <w:adjustRightInd w:val="0"/>
        <w:spacing w:after="0" w:line="240" w:lineRule="auto"/>
        <w:ind w:firstLine="567"/>
        <w:jc w:val="both"/>
        <w:rPr>
          <w:rFonts w:ascii="Times New Roman" w:eastAsia="Times New Roman" w:hAnsi="Times New Roman"/>
          <w:sz w:val="24"/>
          <w:szCs w:val="24"/>
        </w:rPr>
      </w:pPr>
      <w:r w:rsidRPr="00A02B21">
        <w:rPr>
          <w:rFonts w:ascii="Times New Roman" w:hAnsi="Times New Roman"/>
          <w:sz w:val="24"/>
          <w:szCs w:val="24"/>
          <w:lang w:eastAsia="en-US"/>
        </w:rPr>
        <w:t xml:space="preserve">6. Главе </w:t>
      </w:r>
      <w:proofErr w:type="spellStart"/>
      <w:r w:rsidRPr="00A02B21">
        <w:rPr>
          <w:rFonts w:ascii="Times New Roman" w:hAnsi="Times New Roman"/>
          <w:sz w:val="24"/>
          <w:szCs w:val="24"/>
          <w:lang w:eastAsia="en-US"/>
        </w:rPr>
        <w:t>Битковского</w:t>
      </w:r>
      <w:proofErr w:type="spellEnd"/>
      <w:r w:rsidRPr="00A02B21">
        <w:rPr>
          <w:rFonts w:ascii="Times New Roman" w:hAnsi="Times New Roman"/>
          <w:sz w:val="24"/>
          <w:szCs w:val="24"/>
          <w:lang w:eastAsia="en-US"/>
        </w:rPr>
        <w:t xml:space="preserve"> сельсовета  </w:t>
      </w:r>
      <w:proofErr w:type="spellStart"/>
      <w:r w:rsidRPr="00A02B21">
        <w:rPr>
          <w:rFonts w:ascii="Times New Roman" w:hAnsi="Times New Roman"/>
          <w:sz w:val="24"/>
          <w:szCs w:val="24"/>
          <w:lang w:eastAsia="en-US"/>
        </w:rPr>
        <w:t>Сузунского</w:t>
      </w:r>
      <w:proofErr w:type="spellEnd"/>
      <w:r w:rsidRPr="00A02B21">
        <w:rPr>
          <w:rFonts w:ascii="Times New Roman" w:hAnsi="Times New Roman"/>
          <w:sz w:val="24"/>
          <w:szCs w:val="24"/>
          <w:lang w:eastAsia="en-US"/>
        </w:rPr>
        <w:t xml:space="preserve"> района Новосибирской области</w:t>
      </w:r>
      <w:r w:rsidRPr="00A02B21">
        <w:rPr>
          <w:rFonts w:ascii="Times New Roman" w:eastAsia="Times New Roman" w:hAnsi="Times New Roman"/>
          <w:i/>
          <w:sz w:val="24"/>
          <w:szCs w:val="24"/>
        </w:rPr>
        <w:t xml:space="preserve">, </w:t>
      </w:r>
      <w:r w:rsidRPr="00A02B21">
        <w:rPr>
          <w:rFonts w:ascii="Times New Roman" w:hAnsi="Times New Roman"/>
          <w:sz w:val="24"/>
          <w:szCs w:val="24"/>
          <w:lang w:eastAsia="en-US"/>
        </w:rPr>
        <w:t xml:space="preserve">депутатам, председателю Совета депутатов </w:t>
      </w:r>
      <w:proofErr w:type="spellStart"/>
      <w:r w:rsidRPr="00A02B21">
        <w:rPr>
          <w:rFonts w:ascii="Times New Roman" w:hAnsi="Times New Roman"/>
          <w:sz w:val="24"/>
          <w:szCs w:val="24"/>
          <w:lang w:eastAsia="en-US"/>
        </w:rPr>
        <w:t>Битковского</w:t>
      </w:r>
      <w:proofErr w:type="spellEnd"/>
      <w:r w:rsidRPr="00A02B21">
        <w:rPr>
          <w:rFonts w:ascii="Times New Roman" w:hAnsi="Times New Roman"/>
          <w:sz w:val="24"/>
          <w:szCs w:val="24"/>
          <w:lang w:eastAsia="en-US"/>
        </w:rPr>
        <w:t xml:space="preserve"> сельсовета  </w:t>
      </w:r>
      <w:proofErr w:type="spellStart"/>
      <w:r w:rsidRPr="00A02B21">
        <w:rPr>
          <w:rFonts w:ascii="Times New Roman" w:hAnsi="Times New Roman"/>
          <w:sz w:val="24"/>
          <w:szCs w:val="24"/>
          <w:lang w:eastAsia="en-US"/>
        </w:rPr>
        <w:t>Сузунского</w:t>
      </w:r>
      <w:proofErr w:type="spellEnd"/>
      <w:r w:rsidRPr="00A02B21">
        <w:rPr>
          <w:rFonts w:ascii="Times New Roman" w:hAnsi="Times New Roman"/>
          <w:sz w:val="24"/>
          <w:szCs w:val="24"/>
          <w:lang w:eastAsia="en-US"/>
        </w:rPr>
        <w:t xml:space="preserve"> района Новосибирской области</w:t>
      </w:r>
      <w:r w:rsidRPr="00A02B21">
        <w:rPr>
          <w:rFonts w:ascii="Times New Roman" w:eastAsia="Times New Roman" w:hAnsi="Times New Roman"/>
          <w:i/>
          <w:sz w:val="24"/>
          <w:szCs w:val="24"/>
        </w:rPr>
        <w:t xml:space="preserve">, </w:t>
      </w:r>
      <w:r w:rsidRPr="00A02B21">
        <w:rPr>
          <w:rFonts w:ascii="Times New Roman" w:eastAsia="Times New Roman" w:hAnsi="Times New Roman"/>
          <w:sz w:val="24"/>
          <w:szCs w:val="24"/>
        </w:rPr>
        <w:t xml:space="preserve">осуществляющим свои полномочия на постоянной основе,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 </w:t>
      </w:r>
    </w:p>
    <w:p w:rsidR="00A02B21" w:rsidRPr="00A02B21" w:rsidRDefault="00A02B21" w:rsidP="00A02B21">
      <w:pPr>
        <w:autoSpaceDE w:val="0"/>
        <w:autoSpaceDN w:val="0"/>
        <w:adjustRightInd w:val="0"/>
        <w:spacing w:after="0" w:line="240" w:lineRule="auto"/>
        <w:ind w:firstLine="567"/>
        <w:jc w:val="both"/>
        <w:rPr>
          <w:rFonts w:ascii="Times New Roman" w:eastAsia="Times New Roman" w:hAnsi="Times New Roman"/>
          <w:sz w:val="24"/>
          <w:szCs w:val="24"/>
        </w:rPr>
      </w:pPr>
      <w:r w:rsidRPr="00A02B21">
        <w:rPr>
          <w:rFonts w:ascii="Times New Roman" w:eastAsia="Times New Roman" w:hAnsi="Times New Roman"/>
          <w:sz w:val="24"/>
          <w:szCs w:val="24"/>
        </w:rPr>
        <w:t xml:space="preserve">При предоставлении ежегодного основного оплачиваемого отпуска один раз в год производится единовременная выплата, не превышающая двукратного размера ежемесячного денежного содержания (вознаграждения). </w:t>
      </w:r>
    </w:p>
    <w:p w:rsidR="00A02B21" w:rsidRPr="00A02B21" w:rsidRDefault="00A02B21" w:rsidP="00A02B21">
      <w:pPr>
        <w:autoSpaceDE w:val="0"/>
        <w:autoSpaceDN w:val="0"/>
        <w:adjustRightInd w:val="0"/>
        <w:spacing w:after="0" w:line="240" w:lineRule="auto"/>
        <w:ind w:firstLine="567"/>
        <w:jc w:val="both"/>
        <w:rPr>
          <w:rFonts w:ascii="Times New Roman" w:eastAsia="Times New Roman" w:hAnsi="Times New Roman"/>
          <w:sz w:val="24"/>
          <w:szCs w:val="24"/>
        </w:rPr>
      </w:pPr>
      <w:r w:rsidRPr="00A02B21">
        <w:rPr>
          <w:rFonts w:ascii="Times New Roman" w:hAnsi="Times New Roman"/>
          <w:sz w:val="24"/>
          <w:szCs w:val="24"/>
          <w:lang w:eastAsia="en-US"/>
        </w:rPr>
        <w:t xml:space="preserve">7. Депутатам, председателю Совета депутатов </w:t>
      </w:r>
      <w:proofErr w:type="spellStart"/>
      <w:r w:rsidRPr="00A02B21">
        <w:rPr>
          <w:rFonts w:ascii="Times New Roman" w:hAnsi="Times New Roman"/>
          <w:sz w:val="24"/>
          <w:szCs w:val="24"/>
          <w:lang w:eastAsia="en-US"/>
        </w:rPr>
        <w:t>Битковского</w:t>
      </w:r>
      <w:proofErr w:type="spellEnd"/>
      <w:r w:rsidRPr="00A02B21">
        <w:rPr>
          <w:rFonts w:ascii="Times New Roman" w:hAnsi="Times New Roman"/>
          <w:sz w:val="24"/>
          <w:szCs w:val="24"/>
          <w:lang w:eastAsia="en-US"/>
        </w:rPr>
        <w:t xml:space="preserve"> сельсовета  </w:t>
      </w:r>
      <w:proofErr w:type="spellStart"/>
      <w:r w:rsidRPr="00A02B21">
        <w:rPr>
          <w:rFonts w:ascii="Times New Roman" w:hAnsi="Times New Roman"/>
          <w:sz w:val="24"/>
          <w:szCs w:val="24"/>
          <w:lang w:eastAsia="en-US"/>
        </w:rPr>
        <w:t>Сузунского</w:t>
      </w:r>
      <w:proofErr w:type="spellEnd"/>
      <w:r w:rsidRPr="00A02B21">
        <w:rPr>
          <w:rFonts w:ascii="Times New Roman" w:hAnsi="Times New Roman"/>
          <w:sz w:val="24"/>
          <w:szCs w:val="24"/>
          <w:lang w:eastAsia="en-US"/>
        </w:rPr>
        <w:t xml:space="preserve"> района Новосибирской области</w:t>
      </w:r>
      <w:r w:rsidRPr="00A02B21">
        <w:rPr>
          <w:rFonts w:ascii="Times New Roman" w:eastAsia="Times New Roman" w:hAnsi="Times New Roman"/>
          <w:i/>
          <w:sz w:val="24"/>
          <w:szCs w:val="24"/>
        </w:rPr>
        <w:t xml:space="preserve">, </w:t>
      </w:r>
      <w:r w:rsidRPr="00A02B21">
        <w:rPr>
          <w:rFonts w:ascii="Times New Roman" w:hAnsi="Times New Roman"/>
          <w:sz w:val="24"/>
          <w:szCs w:val="24"/>
          <w:lang w:eastAsia="en-US"/>
        </w:rPr>
        <w:t xml:space="preserve">осуществляющим свои полномочия на </w:t>
      </w:r>
      <w:r w:rsidRPr="00A02B21">
        <w:rPr>
          <w:rFonts w:ascii="Times New Roman" w:eastAsia="Times New Roman" w:hAnsi="Times New Roman"/>
          <w:sz w:val="24"/>
          <w:szCs w:val="24"/>
        </w:rPr>
        <w:t xml:space="preserve">непостоянной основе, гарантируется возмещение расходов на проезд от места жительства к месту нахождения Совета депутатов </w:t>
      </w:r>
      <w:proofErr w:type="spellStart"/>
      <w:r w:rsidRPr="00A02B21">
        <w:rPr>
          <w:rFonts w:ascii="Times New Roman" w:hAnsi="Times New Roman"/>
          <w:sz w:val="24"/>
          <w:szCs w:val="24"/>
          <w:lang w:eastAsia="en-US"/>
        </w:rPr>
        <w:t>Битковского</w:t>
      </w:r>
      <w:proofErr w:type="spellEnd"/>
      <w:r w:rsidRPr="00A02B21">
        <w:rPr>
          <w:rFonts w:ascii="Times New Roman" w:hAnsi="Times New Roman"/>
          <w:sz w:val="24"/>
          <w:szCs w:val="24"/>
          <w:lang w:eastAsia="en-US"/>
        </w:rPr>
        <w:t xml:space="preserve"> сельсовета  </w:t>
      </w:r>
      <w:proofErr w:type="spellStart"/>
      <w:r w:rsidRPr="00A02B21">
        <w:rPr>
          <w:rFonts w:ascii="Times New Roman" w:hAnsi="Times New Roman"/>
          <w:sz w:val="24"/>
          <w:szCs w:val="24"/>
          <w:lang w:eastAsia="en-US"/>
        </w:rPr>
        <w:t>Сузунского</w:t>
      </w:r>
      <w:proofErr w:type="spellEnd"/>
      <w:r w:rsidRPr="00A02B21">
        <w:rPr>
          <w:rFonts w:ascii="Times New Roman" w:hAnsi="Times New Roman"/>
          <w:sz w:val="24"/>
          <w:szCs w:val="24"/>
          <w:lang w:eastAsia="en-US"/>
        </w:rPr>
        <w:t xml:space="preserve"> района Новосибирской области</w:t>
      </w:r>
      <w:r w:rsidRPr="00A02B21">
        <w:rPr>
          <w:rFonts w:ascii="Times New Roman" w:eastAsia="Times New Roman" w:hAnsi="Times New Roman"/>
          <w:sz w:val="24"/>
          <w:szCs w:val="24"/>
        </w:rPr>
        <w:t xml:space="preserve"> и обратно в целях исполнения своих полномочий.</w:t>
      </w:r>
    </w:p>
    <w:p w:rsidR="00A02B21" w:rsidRPr="00A02B21" w:rsidRDefault="00A02B21" w:rsidP="00A02B21">
      <w:pPr>
        <w:autoSpaceDE w:val="0"/>
        <w:autoSpaceDN w:val="0"/>
        <w:adjustRightInd w:val="0"/>
        <w:spacing w:after="0" w:line="240" w:lineRule="auto"/>
        <w:ind w:firstLine="567"/>
        <w:jc w:val="both"/>
        <w:rPr>
          <w:rFonts w:ascii="Times New Roman" w:hAnsi="Times New Roman"/>
          <w:bCs/>
          <w:sz w:val="24"/>
          <w:szCs w:val="24"/>
          <w:lang w:eastAsia="en-US"/>
        </w:rPr>
      </w:pPr>
      <w:r w:rsidRPr="00A02B21">
        <w:rPr>
          <w:rFonts w:ascii="Times New Roman" w:hAnsi="Times New Roman"/>
          <w:sz w:val="24"/>
          <w:szCs w:val="24"/>
          <w:lang w:eastAsia="en-US"/>
        </w:rPr>
        <w:t xml:space="preserve">8. Депутаты, председатель Совета депутатов </w:t>
      </w:r>
      <w:proofErr w:type="spellStart"/>
      <w:r w:rsidRPr="00A02B21">
        <w:rPr>
          <w:rFonts w:ascii="Times New Roman" w:hAnsi="Times New Roman"/>
          <w:sz w:val="24"/>
          <w:szCs w:val="24"/>
          <w:lang w:eastAsia="en-US"/>
        </w:rPr>
        <w:t>Битковского</w:t>
      </w:r>
      <w:proofErr w:type="spellEnd"/>
      <w:r w:rsidRPr="00A02B21">
        <w:rPr>
          <w:rFonts w:ascii="Times New Roman" w:hAnsi="Times New Roman"/>
          <w:sz w:val="24"/>
          <w:szCs w:val="24"/>
          <w:lang w:eastAsia="en-US"/>
        </w:rPr>
        <w:t xml:space="preserve"> сельсовета  </w:t>
      </w:r>
      <w:proofErr w:type="spellStart"/>
      <w:r w:rsidRPr="00A02B21">
        <w:rPr>
          <w:rFonts w:ascii="Times New Roman" w:hAnsi="Times New Roman"/>
          <w:sz w:val="24"/>
          <w:szCs w:val="24"/>
          <w:lang w:eastAsia="en-US"/>
        </w:rPr>
        <w:t>Сузунского</w:t>
      </w:r>
      <w:proofErr w:type="spellEnd"/>
      <w:r w:rsidRPr="00A02B21">
        <w:rPr>
          <w:rFonts w:ascii="Times New Roman" w:hAnsi="Times New Roman"/>
          <w:sz w:val="24"/>
          <w:szCs w:val="24"/>
          <w:lang w:eastAsia="en-US"/>
        </w:rPr>
        <w:t xml:space="preserve"> района Новосибирской области</w:t>
      </w:r>
      <w:r w:rsidRPr="00A02B21">
        <w:rPr>
          <w:rFonts w:ascii="Times New Roman" w:eastAsia="Times New Roman" w:hAnsi="Times New Roman"/>
          <w:i/>
          <w:sz w:val="24"/>
          <w:szCs w:val="24"/>
        </w:rPr>
        <w:t xml:space="preserve">, </w:t>
      </w:r>
      <w:r w:rsidRPr="00A02B21">
        <w:rPr>
          <w:rFonts w:ascii="Times New Roman" w:hAnsi="Times New Roman"/>
          <w:sz w:val="24"/>
          <w:szCs w:val="24"/>
          <w:lang w:eastAsia="en-US"/>
        </w:rPr>
        <w:t xml:space="preserve">Глава </w:t>
      </w:r>
      <w:proofErr w:type="spellStart"/>
      <w:r w:rsidRPr="00A02B21">
        <w:rPr>
          <w:rFonts w:ascii="Times New Roman" w:hAnsi="Times New Roman"/>
          <w:sz w:val="24"/>
          <w:szCs w:val="24"/>
          <w:lang w:eastAsia="en-US"/>
        </w:rPr>
        <w:t>Битковского</w:t>
      </w:r>
      <w:proofErr w:type="spellEnd"/>
      <w:r w:rsidRPr="00A02B21">
        <w:rPr>
          <w:rFonts w:ascii="Times New Roman" w:hAnsi="Times New Roman"/>
          <w:sz w:val="24"/>
          <w:szCs w:val="24"/>
          <w:lang w:eastAsia="en-US"/>
        </w:rPr>
        <w:t xml:space="preserve"> сельсовета  </w:t>
      </w:r>
      <w:proofErr w:type="spellStart"/>
      <w:r w:rsidRPr="00A02B21">
        <w:rPr>
          <w:rFonts w:ascii="Times New Roman" w:hAnsi="Times New Roman"/>
          <w:sz w:val="24"/>
          <w:szCs w:val="24"/>
          <w:lang w:eastAsia="en-US"/>
        </w:rPr>
        <w:t>Сузунского</w:t>
      </w:r>
      <w:proofErr w:type="spellEnd"/>
      <w:r w:rsidRPr="00A02B21">
        <w:rPr>
          <w:rFonts w:ascii="Times New Roman" w:hAnsi="Times New Roman"/>
          <w:sz w:val="24"/>
          <w:szCs w:val="24"/>
          <w:lang w:eastAsia="en-US"/>
        </w:rPr>
        <w:t xml:space="preserve"> района Новосибирской области</w:t>
      </w:r>
      <w:r w:rsidRPr="00A02B21">
        <w:rPr>
          <w:rFonts w:ascii="Times New Roman" w:hAnsi="Times New Roman"/>
          <w:bCs/>
          <w:sz w:val="24"/>
          <w:szCs w:val="24"/>
          <w:lang w:eastAsia="en-US"/>
        </w:rPr>
        <w:t xml:space="preserve"> вправе получать копии муниципальных правовых актов </w:t>
      </w:r>
      <w:proofErr w:type="spellStart"/>
      <w:r w:rsidRPr="00A02B21">
        <w:rPr>
          <w:rFonts w:ascii="Times New Roman" w:hAnsi="Times New Roman"/>
          <w:sz w:val="24"/>
          <w:szCs w:val="24"/>
          <w:lang w:eastAsia="en-US"/>
        </w:rPr>
        <w:t>Битковского</w:t>
      </w:r>
      <w:proofErr w:type="spellEnd"/>
      <w:r w:rsidRPr="00A02B21">
        <w:rPr>
          <w:rFonts w:ascii="Times New Roman" w:hAnsi="Times New Roman"/>
          <w:sz w:val="24"/>
          <w:szCs w:val="24"/>
          <w:lang w:eastAsia="en-US"/>
        </w:rPr>
        <w:t xml:space="preserve"> сельсовета  </w:t>
      </w:r>
      <w:proofErr w:type="spellStart"/>
      <w:r w:rsidRPr="00A02B21">
        <w:rPr>
          <w:rFonts w:ascii="Times New Roman" w:hAnsi="Times New Roman"/>
          <w:sz w:val="24"/>
          <w:szCs w:val="24"/>
          <w:lang w:eastAsia="en-US"/>
        </w:rPr>
        <w:t>Сузунского</w:t>
      </w:r>
      <w:proofErr w:type="spellEnd"/>
      <w:r w:rsidRPr="00A02B21">
        <w:rPr>
          <w:rFonts w:ascii="Times New Roman" w:hAnsi="Times New Roman"/>
          <w:sz w:val="24"/>
          <w:szCs w:val="24"/>
          <w:lang w:eastAsia="en-US"/>
        </w:rPr>
        <w:t xml:space="preserve"> района Новосибирской области</w:t>
      </w:r>
      <w:r w:rsidRPr="00A02B21">
        <w:rPr>
          <w:rFonts w:ascii="Times New Roman" w:hAnsi="Times New Roman"/>
          <w:bCs/>
          <w:sz w:val="24"/>
          <w:szCs w:val="24"/>
          <w:lang w:eastAsia="en-US"/>
        </w:rPr>
        <w:t>.</w:t>
      </w:r>
    </w:p>
    <w:p w:rsidR="00A02B21" w:rsidRPr="00A02B21" w:rsidRDefault="00A02B21" w:rsidP="00A02B21">
      <w:pPr>
        <w:autoSpaceDE w:val="0"/>
        <w:autoSpaceDN w:val="0"/>
        <w:adjustRightInd w:val="0"/>
        <w:spacing w:after="0" w:line="240" w:lineRule="auto"/>
        <w:ind w:firstLine="567"/>
        <w:jc w:val="both"/>
        <w:rPr>
          <w:rFonts w:ascii="Times New Roman" w:hAnsi="Times New Roman"/>
          <w:sz w:val="24"/>
          <w:szCs w:val="24"/>
          <w:lang w:eastAsia="en-US"/>
        </w:rPr>
      </w:pPr>
      <w:r w:rsidRPr="00A02B21">
        <w:rPr>
          <w:rFonts w:ascii="Times New Roman" w:hAnsi="Times New Roman"/>
          <w:bCs/>
          <w:sz w:val="24"/>
          <w:szCs w:val="24"/>
          <w:lang w:eastAsia="en-US"/>
        </w:rPr>
        <w:t>9. </w:t>
      </w:r>
      <w:r w:rsidRPr="00A02B21">
        <w:rPr>
          <w:rFonts w:ascii="Times New Roman" w:hAnsi="Times New Roman"/>
          <w:sz w:val="24"/>
          <w:szCs w:val="24"/>
          <w:lang w:eastAsia="en-US"/>
        </w:rPr>
        <w:t xml:space="preserve">Глава </w:t>
      </w:r>
      <w:proofErr w:type="spellStart"/>
      <w:r w:rsidRPr="00A02B21">
        <w:rPr>
          <w:rFonts w:ascii="Times New Roman" w:hAnsi="Times New Roman"/>
          <w:sz w:val="24"/>
          <w:szCs w:val="24"/>
          <w:lang w:eastAsia="en-US"/>
        </w:rPr>
        <w:t>Битковского</w:t>
      </w:r>
      <w:proofErr w:type="spellEnd"/>
      <w:r w:rsidRPr="00A02B21">
        <w:rPr>
          <w:rFonts w:ascii="Times New Roman" w:hAnsi="Times New Roman"/>
          <w:sz w:val="24"/>
          <w:szCs w:val="24"/>
          <w:lang w:eastAsia="en-US"/>
        </w:rPr>
        <w:t xml:space="preserve"> сельсовета  </w:t>
      </w:r>
      <w:proofErr w:type="spellStart"/>
      <w:r w:rsidRPr="00A02B21">
        <w:rPr>
          <w:rFonts w:ascii="Times New Roman" w:hAnsi="Times New Roman"/>
          <w:sz w:val="24"/>
          <w:szCs w:val="24"/>
          <w:lang w:eastAsia="en-US"/>
        </w:rPr>
        <w:t>Сузунского</w:t>
      </w:r>
      <w:proofErr w:type="spellEnd"/>
      <w:r w:rsidRPr="00A02B21">
        <w:rPr>
          <w:rFonts w:ascii="Times New Roman" w:hAnsi="Times New Roman"/>
          <w:sz w:val="24"/>
          <w:szCs w:val="24"/>
          <w:lang w:eastAsia="en-US"/>
        </w:rPr>
        <w:t xml:space="preserve"> района Новосибирской области</w:t>
      </w:r>
      <w:r w:rsidRPr="00A02B21">
        <w:rPr>
          <w:rFonts w:ascii="Times New Roman" w:eastAsia="Times New Roman" w:hAnsi="Times New Roman"/>
          <w:sz w:val="24"/>
          <w:szCs w:val="24"/>
        </w:rPr>
        <w:t xml:space="preserve"> имеет право на обеспечение во внеочередном порядке служебным жилым помещением на период осуществления полномочий, а при</w:t>
      </w:r>
      <w:r w:rsidRPr="00A02B21">
        <w:rPr>
          <w:rFonts w:ascii="Times New Roman" w:hAnsi="Times New Roman"/>
          <w:sz w:val="24"/>
          <w:szCs w:val="24"/>
          <w:lang w:eastAsia="en-US"/>
        </w:rPr>
        <w:t xml:space="preserve"> отсутствии служебного жилого помещения – на возмещение расходов на наем (поднаем) жилого помещения.</w:t>
      </w:r>
    </w:p>
    <w:p w:rsidR="00A02B21" w:rsidRPr="00A02B21" w:rsidRDefault="00A02B21" w:rsidP="00A02B21">
      <w:pPr>
        <w:autoSpaceDE w:val="0"/>
        <w:autoSpaceDN w:val="0"/>
        <w:adjustRightInd w:val="0"/>
        <w:spacing w:after="0" w:line="240" w:lineRule="auto"/>
        <w:ind w:firstLine="567"/>
        <w:jc w:val="both"/>
        <w:rPr>
          <w:rFonts w:ascii="Times New Roman" w:hAnsi="Times New Roman"/>
          <w:sz w:val="24"/>
          <w:szCs w:val="24"/>
          <w:lang w:eastAsia="en-US"/>
        </w:rPr>
      </w:pPr>
      <w:r w:rsidRPr="00A02B21">
        <w:rPr>
          <w:rFonts w:ascii="Times New Roman" w:hAnsi="Times New Roman"/>
          <w:sz w:val="24"/>
          <w:szCs w:val="24"/>
          <w:lang w:eastAsia="en-US"/>
        </w:rPr>
        <w:t>10. </w:t>
      </w:r>
      <w:proofErr w:type="gramStart"/>
      <w:r w:rsidRPr="00A02B21">
        <w:rPr>
          <w:rFonts w:ascii="Times New Roman" w:hAnsi="Times New Roman"/>
          <w:sz w:val="24"/>
          <w:szCs w:val="24"/>
          <w:lang w:eastAsia="en-US"/>
        </w:rPr>
        <w:t xml:space="preserve">Порядок реализации </w:t>
      </w:r>
      <w:r w:rsidRPr="00A02B21">
        <w:rPr>
          <w:rFonts w:ascii="Times New Roman" w:eastAsia="Times New Roman" w:hAnsi="Times New Roman"/>
          <w:sz w:val="24"/>
          <w:szCs w:val="24"/>
        </w:rPr>
        <w:t xml:space="preserve">гарантий депутатам, </w:t>
      </w:r>
      <w:r w:rsidRPr="00A02B21">
        <w:rPr>
          <w:rFonts w:ascii="Times New Roman" w:hAnsi="Times New Roman"/>
          <w:sz w:val="24"/>
          <w:szCs w:val="24"/>
          <w:lang w:eastAsia="en-US"/>
        </w:rPr>
        <w:t xml:space="preserve">председателю Совета депутатов </w:t>
      </w:r>
      <w:proofErr w:type="spellStart"/>
      <w:r w:rsidRPr="00A02B21">
        <w:rPr>
          <w:rFonts w:ascii="Times New Roman" w:hAnsi="Times New Roman"/>
          <w:sz w:val="24"/>
          <w:szCs w:val="24"/>
          <w:lang w:eastAsia="en-US"/>
        </w:rPr>
        <w:t>Битковского</w:t>
      </w:r>
      <w:proofErr w:type="spellEnd"/>
      <w:r w:rsidRPr="00A02B21">
        <w:rPr>
          <w:rFonts w:ascii="Times New Roman" w:hAnsi="Times New Roman"/>
          <w:sz w:val="24"/>
          <w:szCs w:val="24"/>
          <w:lang w:eastAsia="en-US"/>
        </w:rPr>
        <w:t xml:space="preserve"> сельсовета </w:t>
      </w:r>
      <w:proofErr w:type="spellStart"/>
      <w:r w:rsidRPr="00A02B21">
        <w:rPr>
          <w:rFonts w:ascii="Times New Roman" w:hAnsi="Times New Roman"/>
          <w:sz w:val="24"/>
          <w:szCs w:val="24"/>
          <w:lang w:eastAsia="en-US"/>
        </w:rPr>
        <w:t>Сузунского</w:t>
      </w:r>
      <w:proofErr w:type="spellEnd"/>
      <w:r w:rsidRPr="00A02B21">
        <w:rPr>
          <w:rFonts w:ascii="Times New Roman" w:hAnsi="Times New Roman"/>
          <w:sz w:val="24"/>
          <w:szCs w:val="24"/>
          <w:lang w:eastAsia="en-US"/>
        </w:rPr>
        <w:t xml:space="preserve"> района Новосибирской области</w:t>
      </w:r>
      <w:r w:rsidRPr="00A02B21">
        <w:rPr>
          <w:rFonts w:ascii="Times New Roman" w:eastAsia="Times New Roman" w:hAnsi="Times New Roman"/>
          <w:i/>
          <w:sz w:val="24"/>
          <w:szCs w:val="24"/>
        </w:rPr>
        <w:t xml:space="preserve">, </w:t>
      </w:r>
      <w:r w:rsidRPr="00A02B21">
        <w:rPr>
          <w:rFonts w:ascii="Times New Roman" w:hAnsi="Times New Roman"/>
          <w:sz w:val="24"/>
          <w:szCs w:val="24"/>
          <w:lang w:eastAsia="en-US"/>
        </w:rPr>
        <w:t xml:space="preserve">Главе </w:t>
      </w:r>
      <w:proofErr w:type="spellStart"/>
      <w:r w:rsidRPr="00A02B21">
        <w:rPr>
          <w:rFonts w:ascii="Times New Roman" w:hAnsi="Times New Roman"/>
          <w:sz w:val="24"/>
          <w:szCs w:val="24"/>
          <w:lang w:eastAsia="en-US"/>
        </w:rPr>
        <w:t>Битковского</w:t>
      </w:r>
      <w:proofErr w:type="spellEnd"/>
      <w:r w:rsidRPr="00A02B21">
        <w:rPr>
          <w:rFonts w:ascii="Times New Roman" w:hAnsi="Times New Roman"/>
          <w:sz w:val="24"/>
          <w:szCs w:val="24"/>
          <w:lang w:eastAsia="en-US"/>
        </w:rPr>
        <w:t xml:space="preserve"> сельсовета </w:t>
      </w:r>
      <w:proofErr w:type="spellStart"/>
      <w:r w:rsidRPr="00A02B21">
        <w:rPr>
          <w:rFonts w:ascii="Times New Roman" w:hAnsi="Times New Roman"/>
          <w:sz w:val="24"/>
          <w:szCs w:val="24"/>
          <w:lang w:eastAsia="en-US"/>
        </w:rPr>
        <w:t>Сузунского</w:t>
      </w:r>
      <w:proofErr w:type="spellEnd"/>
      <w:r w:rsidRPr="00A02B21">
        <w:rPr>
          <w:rFonts w:ascii="Times New Roman" w:hAnsi="Times New Roman"/>
          <w:sz w:val="24"/>
          <w:szCs w:val="24"/>
          <w:lang w:eastAsia="en-US"/>
        </w:rPr>
        <w:t xml:space="preserve"> района Новосибирской области</w:t>
      </w:r>
      <w:r w:rsidRPr="00A02B21">
        <w:rPr>
          <w:rFonts w:ascii="Times New Roman" w:eastAsia="Times New Roman" w:hAnsi="Times New Roman"/>
          <w:sz w:val="24"/>
          <w:szCs w:val="24"/>
        </w:rPr>
        <w:t xml:space="preserve">, определенных настоящей статьей, за исключением гарантий, предусмотренных подпунктом "а" пункта 2 и подпунктом "а" пункта 3 части 3 настоящей статьи, устанавливается муниципальными правовыми актами </w:t>
      </w:r>
      <w:r w:rsidRPr="00A02B21">
        <w:rPr>
          <w:rFonts w:ascii="Times New Roman" w:hAnsi="Times New Roman"/>
          <w:sz w:val="24"/>
          <w:szCs w:val="24"/>
          <w:lang w:eastAsia="en-US"/>
        </w:rPr>
        <w:t xml:space="preserve">Совета депутатов </w:t>
      </w:r>
      <w:proofErr w:type="spellStart"/>
      <w:r w:rsidRPr="00A02B21">
        <w:rPr>
          <w:rFonts w:ascii="Times New Roman" w:hAnsi="Times New Roman"/>
          <w:sz w:val="24"/>
          <w:szCs w:val="24"/>
          <w:lang w:eastAsia="en-US"/>
        </w:rPr>
        <w:t>Битковского</w:t>
      </w:r>
      <w:proofErr w:type="spellEnd"/>
      <w:r w:rsidRPr="00A02B21">
        <w:rPr>
          <w:rFonts w:ascii="Times New Roman" w:hAnsi="Times New Roman"/>
          <w:sz w:val="24"/>
          <w:szCs w:val="24"/>
          <w:lang w:eastAsia="en-US"/>
        </w:rPr>
        <w:t xml:space="preserve"> сельсовета  </w:t>
      </w:r>
      <w:proofErr w:type="spellStart"/>
      <w:r w:rsidRPr="00A02B21">
        <w:rPr>
          <w:rFonts w:ascii="Times New Roman" w:hAnsi="Times New Roman"/>
          <w:sz w:val="24"/>
          <w:szCs w:val="24"/>
          <w:lang w:eastAsia="en-US"/>
        </w:rPr>
        <w:t>Сузунского</w:t>
      </w:r>
      <w:proofErr w:type="spellEnd"/>
      <w:r w:rsidRPr="00A02B21">
        <w:rPr>
          <w:rFonts w:ascii="Times New Roman" w:hAnsi="Times New Roman"/>
          <w:sz w:val="24"/>
          <w:szCs w:val="24"/>
          <w:lang w:eastAsia="en-US"/>
        </w:rPr>
        <w:t xml:space="preserve"> района Новосибирской области.</w:t>
      </w:r>
      <w:proofErr w:type="gramEnd"/>
    </w:p>
    <w:p w:rsidR="00A02B21" w:rsidRPr="00A02B21" w:rsidRDefault="00A02B21" w:rsidP="00A02B21">
      <w:pPr>
        <w:autoSpaceDE w:val="0"/>
        <w:autoSpaceDN w:val="0"/>
        <w:adjustRightInd w:val="0"/>
        <w:spacing w:after="0" w:line="240" w:lineRule="auto"/>
        <w:ind w:firstLine="567"/>
        <w:jc w:val="both"/>
        <w:rPr>
          <w:rFonts w:ascii="Times New Roman" w:hAnsi="Times New Roman"/>
          <w:sz w:val="24"/>
          <w:szCs w:val="24"/>
          <w:lang w:eastAsia="en-US"/>
        </w:rPr>
      </w:pPr>
    </w:p>
    <w:p w:rsidR="00A02B21" w:rsidRPr="00A02B21" w:rsidRDefault="00A02B21" w:rsidP="00A02B21">
      <w:pPr>
        <w:spacing w:after="0" w:line="240" w:lineRule="auto"/>
        <w:ind w:firstLine="567"/>
        <w:contextualSpacing/>
        <w:jc w:val="both"/>
        <w:rPr>
          <w:rFonts w:ascii="Times New Roman" w:eastAsia="Times New Roman" w:hAnsi="Times New Roman"/>
          <w:b/>
          <w:sz w:val="24"/>
          <w:szCs w:val="24"/>
        </w:rPr>
      </w:pPr>
      <w:r w:rsidRPr="00A02B21">
        <w:rPr>
          <w:rFonts w:ascii="Times New Roman" w:eastAsia="Times New Roman" w:hAnsi="Times New Roman"/>
          <w:b/>
          <w:sz w:val="24"/>
          <w:szCs w:val="24"/>
        </w:rPr>
        <w:t>1.4.В статье 32 «Полномочия администрации»</w:t>
      </w:r>
    </w:p>
    <w:p w:rsidR="00A02B21" w:rsidRPr="00A02B21" w:rsidRDefault="00A02B21" w:rsidP="00A02B21">
      <w:pPr>
        <w:autoSpaceDE w:val="0"/>
        <w:autoSpaceDN w:val="0"/>
        <w:adjustRightInd w:val="0"/>
        <w:spacing w:after="0" w:line="240" w:lineRule="auto"/>
        <w:ind w:firstLine="567"/>
        <w:contextualSpacing/>
        <w:jc w:val="both"/>
        <w:rPr>
          <w:rFonts w:ascii="Times New Roman" w:eastAsia="Times New Roman" w:hAnsi="Times New Roman"/>
          <w:b/>
          <w:sz w:val="24"/>
          <w:szCs w:val="24"/>
        </w:rPr>
      </w:pPr>
    </w:p>
    <w:p w:rsidR="00A02B21" w:rsidRPr="00A02B21" w:rsidRDefault="00A02B21" w:rsidP="00A02B21">
      <w:pPr>
        <w:autoSpaceDE w:val="0"/>
        <w:autoSpaceDN w:val="0"/>
        <w:adjustRightInd w:val="0"/>
        <w:spacing w:after="0" w:line="240" w:lineRule="auto"/>
        <w:ind w:firstLine="567"/>
        <w:contextualSpacing/>
        <w:jc w:val="both"/>
        <w:rPr>
          <w:rFonts w:ascii="Times New Roman" w:eastAsia="Times New Roman" w:hAnsi="Times New Roman"/>
          <w:b/>
          <w:sz w:val="24"/>
          <w:szCs w:val="24"/>
        </w:rPr>
      </w:pPr>
      <w:proofErr w:type="gramStart"/>
      <w:r w:rsidRPr="00A02B21">
        <w:rPr>
          <w:rFonts w:ascii="Times New Roman" w:eastAsia="Times New Roman" w:hAnsi="Times New Roman"/>
          <w:b/>
          <w:sz w:val="24"/>
          <w:szCs w:val="24"/>
        </w:rPr>
        <w:t>Часть 1 дополнить пунктом 65.1) следующего содержания:</w:t>
      </w:r>
      <w:proofErr w:type="gramEnd"/>
    </w:p>
    <w:p w:rsidR="00A02B21" w:rsidRPr="00A02B21" w:rsidRDefault="00A02B21" w:rsidP="00A02B21">
      <w:pPr>
        <w:autoSpaceDE w:val="0"/>
        <w:autoSpaceDN w:val="0"/>
        <w:adjustRightInd w:val="0"/>
        <w:spacing w:after="0" w:line="240" w:lineRule="auto"/>
        <w:ind w:firstLine="567"/>
        <w:contextualSpacing/>
        <w:jc w:val="both"/>
        <w:rPr>
          <w:rFonts w:ascii="Times New Roman" w:eastAsia="Times New Roman" w:hAnsi="Times New Roman"/>
          <w:sz w:val="24"/>
          <w:szCs w:val="24"/>
          <w:shd w:val="clear" w:color="auto" w:fill="FFFFFF"/>
        </w:rPr>
      </w:pPr>
      <w:r w:rsidRPr="00A02B21">
        <w:rPr>
          <w:rFonts w:ascii="Times New Roman" w:eastAsia="Times New Roman" w:hAnsi="Times New Roman"/>
          <w:sz w:val="24"/>
          <w:szCs w:val="24"/>
          <w:shd w:val="clear" w:color="auto" w:fill="FFFFFF"/>
        </w:rPr>
        <w:t>65.1) осуществление мероприятий по защите прав потребителей, предусмотренных </w:t>
      </w:r>
      <w:hyperlink r:id="rId29" w:anchor="dst0" w:history="1">
        <w:r w:rsidRPr="00A02B21">
          <w:rPr>
            <w:rFonts w:ascii="Times New Roman" w:eastAsia="Times New Roman" w:hAnsi="Times New Roman"/>
            <w:sz w:val="24"/>
            <w:szCs w:val="24"/>
            <w:u w:val="single"/>
            <w:shd w:val="clear" w:color="auto" w:fill="FFFFFF"/>
          </w:rPr>
          <w:t>Законом</w:t>
        </w:r>
      </w:hyperlink>
      <w:r w:rsidRPr="00A02B21">
        <w:rPr>
          <w:rFonts w:ascii="Times New Roman" w:eastAsia="Times New Roman" w:hAnsi="Times New Roman"/>
          <w:sz w:val="24"/>
          <w:szCs w:val="24"/>
          <w:shd w:val="clear" w:color="auto" w:fill="FFFFFF"/>
        </w:rPr>
        <w:t> Российской Федерации от 7 февраля 1992 года N 2300-1 "О защите прав потребителей".</w:t>
      </w:r>
    </w:p>
    <w:p w:rsidR="00A02B21" w:rsidRPr="00A02B21" w:rsidRDefault="00A02B21" w:rsidP="00A02B21">
      <w:pPr>
        <w:autoSpaceDE w:val="0"/>
        <w:autoSpaceDN w:val="0"/>
        <w:adjustRightInd w:val="0"/>
        <w:spacing w:after="0" w:line="240" w:lineRule="auto"/>
        <w:ind w:firstLine="567"/>
        <w:contextualSpacing/>
        <w:jc w:val="both"/>
        <w:rPr>
          <w:rFonts w:ascii="Times New Roman" w:eastAsia="Times New Roman" w:hAnsi="Times New Roman"/>
          <w:sz w:val="24"/>
          <w:szCs w:val="24"/>
          <w:shd w:val="clear" w:color="auto" w:fill="FFFFFF"/>
        </w:rPr>
      </w:pPr>
    </w:p>
    <w:p w:rsidR="00A02B21" w:rsidRPr="00A02B21" w:rsidRDefault="00A02B21" w:rsidP="00A02B21">
      <w:pPr>
        <w:spacing w:after="0" w:line="240" w:lineRule="auto"/>
        <w:ind w:firstLine="567"/>
        <w:jc w:val="both"/>
        <w:rPr>
          <w:rFonts w:ascii="Times New Roman" w:hAnsi="Times New Roman"/>
          <w:b/>
          <w:sz w:val="24"/>
          <w:szCs w:val="24"/>
          <w:lang w:eastAsia="en-US"/>
        </w:rPr>
      </w:pPr>
      <w:r w:rsidRPr="00A02B21">
        <w:rPr>
          <w:rFonts w:ascii="Times New Roman" w:hAnsi="Times New Roman"/>
          <w:b/>
          <w:sz w:val="24"/>
          <w:szCs w:val="24"/>
          <w:lang w:eastAsia="en-US"/>
        </w:rPr>
        <w:t>Пункт 18 части 1 изложить в следующей редакции:</w:t>
      </w:r>
    </w:p>
    <w:p w:rsidR="00A02B21" w:rsidRPr="00A02B21" w:rsidRDefault="00A02B21" w:rsidP="00A02B21">
      <w:pPr>
        <w:spacing w:after="0" w:line="240" w:lineRule="auto"/>
        <w:ind w:firstLine="567"/>
        <w:jc w:val="both"/>
        <w:rPr>
          <w:rFonts w:ascii="Times New Roman" w:hAnsi="Times New Roman"/>
          <w:sz w:val="24"/>
          <w:szCs w:val="24"/>
          <w:lang w:eastAsia="en-US"/>
        </w:rPr>
      </w:pPr>
      <w:r w:rsidRPr="00A02B21">
        <w:rPr>
          <w:rFonts w:ascii="Times New Roman" w:hAnsi="Times New Roman"/>
          <w:sz w:val="24"/>
          <w:szCs w:val="24"/>
          <w:lang w:eastAsia="en-US"/>
        </w:rPr>
        <w:t xml:space="preserve">18) участие в организации деятельности по </w:t>
      </w:r>
      <w:r w:rsidRPr="00A02B21">
        <w:rPr>
          <w:rFonts w:ascii="Times New Roman" w:hAnsi="Times New Roman"/>
          <w:b/>
          <w:sz w:val="24"/>
          <w:szCs w:val="24"/>
          <w:lang w:eastAsia="en-US"/>
        </w:rPr>
        <w:t>накоплению</w:t>
      </w:r>
      <w:r w:rsidRPr="00A02B21">
        <w:rPr>
          <w:rFonts w:ascii="Times New Roman" w:hAnsi="Times New Roman"/>
          <w:sz w:val="24"/>
          <w:szCs w:val="24"/>
          <w:lang w:eastAsia="en-US"/>
        </w:rPr>
        <w:t xml:space="preserve"> (в том числе раздельному накоплению) и транспортированию твердых коммунальных отходов  (вступает в силу с 01.01.2019 г).</w:t>
      </w:r>
    </w:p>
    <w:p w:rsidR="00A02B21" w:rsidRPr="00A02B21" w:rsidRDefault="00A02B21" w:rsidP="00A02B21">
      <w:pPr>
        <w:spacing w:after="0" w:line="240" w:lineRule="auto"/>
        <w:ind w:firstLine="567"/>
        <w:jc w:val="both"/>
        <w:rPr>
          <w:rFonts w:ascii="Times New Roman" w:hAnsi="Times New Roman"/>
          <w:sz w:val="24"/>
          <w:szCs w:val="24"/>
          <w:lang w:eastAsia="en-US"/>
        </w:rPr>
      </w:pPr>
    </w:p>
    <w:p w:rsidR="00A02B21" w:rsidRPr="00A02B21" w:rsidRDefault="00A02B21" w:rsidP="00A02B21">
      <w:pPr>
        <w:spacing w:after="0" w:line="240" w:lineRule="auto"/>
        <w:ind w:firstLine="567"/>
        <w:jc w:val="both"/>
        <w:rPr>
          <w:rFonts w:ascii="Times New Roman" w:hAnsi="Times New Roman"/>
          <w:b/>
          <w:sz w:val="24"/>
          <w:szCs w:val="24"/>
          <w:lang w:eastAsia="en-US"/>
        </w:rPr>
      </w:pPr>
      <w:r w:rsidRPr="00A02B21">
        <w:rPr>
          <w:rFonts w:ascii="Times New Roman" w:hAnsi="Times New Roman"/>
          <w:b/>
          <w:sz w:val="24"/>
          <w:szCs w:val="24"/>
          <w:lang w:eastAsia="en-US"/>
        </w:rPr>
        <w:t>Пункт 6 части 1 статьи</w:t>
      </w:r>
      <w:r w:rsidRPr="00A02B21">
        <w:rPr>
          <w:rFonts w:ascii="Times New Roman" w:hAnsi="Times New Roman"/>
          <w:sz w:val="24"/>
          <w:szCs w:val="24"/>
          <w:lang w:eastAsia="en-US"/>
        </w:rPr>
        <w:t xml:space="preserve"> </w:t>
      </w:r>
      <w:r w:rsidRPr="00A02B21">
        <w:rPr>
          <w:rFonts w:ascii="Times New Roman" w:hAnsi="Times New Roman"/>
          <w:b/>
          <w:sz w:val="24"/>
          <w:szCs w:val="24"/>
          <w:lang w:eastAsia="en-US"/>
        </w:rPr>
        <w:t xml:space="preserve">изложить в следующей редакции: </w:t>
      </w:r>
    </w:p>
    <w:p w:rsidR="00A02B21" w:rsidRPr="00A02B21" w:rsidRDefault="00A02B21" w:rsidP="00A02B21">
      <w:pPr>
        <w:spacing w:after="0" w:line="240" w:lineRule="auto"/>
        <w:ind w:firstLine="567"/>
        <w:jc w:val="both"/>
        <w:rPr>
          <w:rFonts w:ascii="Times New Roman" w:hAnsi="Times New Roman"/>
          <w:sz w:val="24"/>
          <w:szCs w:val="24"/>
          <w:lang w:eastAsia="en-US"/>
        </w:rPr>
      </w:pPr>
      <w:proofErr w:type="gramStart"/>
      <w:r w:rsidRPr="00A02B21">
        <w:rPr>
          <w:rFonts w:ascii="Times New Roman" w:hAnsi="Times New Roman"/>
          <w:sz w:val="24"/>
          <w:szCs w:val="24"/>
          <w:lang w:eastAsia="en-US"/>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w:t>
      </w:r>
      <w:proofErr w:type="gramEnd"/>
      <w:r w:rsidRPr="00A02B21">
        <w:rPr>
          <w:rFonts w:ascii="Times New Roman" w:hAnsi="Times New Roman"/>
          <w:sz w:val="24"/>
          <w:szCs w:val="24"/>
          <w:lang w:eastAsia="en-US"/>
        </w:rPr>
        <w:t xml:space="preserve"> в соответствии с законодательством Российской Федерации" (вступает в силу с 30.12.2018 г).</w:t>
      </w:r>
    </w:p>
    <w:p w:rsidR="00A02B21" w:rsidRPr="00A02B21" w:rsidRDefault="00A02B21" w:rsidP="00A02B21">
      <w:pPr>
        <w:autoSpaceDE w:val="0"/>
        <w:autoSpaceDN w:val="0"/>
        <w:adjustRightInd w:val="0"/>
        <w:spacing w:after="0" w:line="240" w:lineRule="auto"/>
        <w:ind w:firstLine="567"/>
        <w:jc w:val="both"/>
        <w:rPr>
          <w:rFonts w:ascii="Times New Roman" w:hAnsi="Times New Roman"/>
          <w:sz w:val="24"/>
          <w:szCs w:val="24"/>
          <w:lang w:eastAsia="en-US"/>
        </w:rPr>
      </w:pPr>
    </w:p>
    <w:p w:rsidR="00A02B21" w:rsidRPr="00A02B21" w:rsidRDefault="00A02B21" w:rsidP="00A02B21">
      <w:pPr>
        <w:spacing w:after="0" w:line="240" w:lineRule="auto"/>
        <w:ind w:firstLine="567"/>
        <w:contextualSpacing/>
        <w:jc w:val="both"/>
        <w:rPr>
          <w:rFonts w:ascii="Times New Roman" w:eastAsia="Times New Roman" w:hAnsi="Times New Roman"/>
          <w:b/>
          <w:sz w:val="24"/>
          <w:szCs w:val="24"/>
        </w:rPr>
      </w:pPr>
      <w:r w:rsidRPr="00A02B21">
        <w:rPr>
          <w:rFonts w:ascii="Times New Roman" w:eastAsia="Times New Roman" w:hAnsi="Times New Roman"/>
          <w:b/>
          <w:sz w:val="24"/>
          <w:szCs w:val="24"/>
        </w:rPr>
        <w:t xml:space="preserve">1.5. В Статье 44.1. "Содержание правил благоустройства территории </w:t>
      </w:r>
      <w:proofErr w:type="spellStart"/>
      <w:r w:rsidRPr="00A02B21">
        <w:rPr>
          <w:rFonts w:ascii="Times New Roman" w:eastAsia="Times New Roman" w:hAnsi="Times New Roman"/>
          <w:b/>
          <w:sz w:val="24"/>
          <w:szCs w:val="24"/>
        </w:rPr>
        <w:t>Битковского</w:t>
      </w:r>
      <w:proofErr w:type="spellEnd"/>
      <w:r w:rsidRPr="00A02B21">
        <w:rPr>
          <w:rFonts w:ascii="Times New Roman" w:eastAsia="Times New Roman" w:hAnsi="Times New Roman"/>
          <w:b/>
          <w:sz w:val="24"/>
          <w:szCs w:val="24"/>
        </w:rPr>
        <w:t xml:space="preserve"> сельсовета"</w:t>
      </w:r>
    </w:p>
    <w:p w:rsidR="00A02B21" w:rsidRPr="00A02B21" w:rsidRDefault="00A02B21" w:rsidP="00A02B21">
      <w:pPr>
        <w:spacing w:after="0" w:line="240" w:lineRule="auto"/>
        <w:ind w:firstLine="567"/>
        <w:contextualSpacing/>
        <w:jc w:val="both"/>
        <w:rPr>
          <w:rFonts w:ascii="Times New Roman" w:eastAsia="Times New Roman" w:hAnsi="Times New Roman"/>
          <w:b/>
          <w:sz w:val="24"/>
          <w:szCs w:val="24"/>
        </w:rPr>
      </w:pPr>
    </w:p>
    <w:p w:rsidR="00A02B21" w:rsidRPr="00A02B21" w:rsidRDefault="00A02B21" w:rsidP="00A02B21">
      <w:pPr>
        <w:spacing w:after="0" w:line="240" w:lineRule="auto"/>
        <w:ind w:firstLine="567"/>
        <w:jc w:val="both"/>
        <w:rPr>
          <w:rFonts w:ascii="Times New Roman" w:hAnsi="Times New Roman"/>
          <w:b/>
          <w:sz w:val="24"/>
          <w:szCs w:val="24"/>
          <w:lang w:eastAsia="en-US"/>
        </w:rPr>
      </w:pPr>
      <w:r w:rsidRPr="00A02B21">
        <w:rPr>
          <w:rFonts w:ascii="Times New Roman" w:hAnsi="Times New Roman"/>
          <w:b/>
          <w:sz w:val="24"/>
          <w:szCs w:val="24"/>
          <w:lang w:eastAsia="en-US"/>
        </w:rPr>
        <w:t>Часть 2 дополнить пунктом 16 следующего содержания:</w:t>
      </w:r>
    </w:p>
    <w:p w:rsidR="00A02B21" w:rsidRPr="00A02B21" w:rsidRDefault="00A02B21" w:rsidP="00A02B21">
      <w:pPr>
        <w:spacing w:after="0" w:line="240" w:lineRule="auto"/>
        <w:ind w:firstLine="567"/>
        <w:jc w:val="both"/>
        <w:rPr>
          <w:rFonts w:ascii="Times New Roman" w:hAnsi="Times New Roman"/>
          <w:sz w:val="24"/>
          <w:szCs w:val="24"/>
          <w:lang w:eastAsia="en-US"/>
        </w:rPr>
      </w:pPr>
      <w:r w:rsidRPr="00A02B21">
        <w:rPr>
          <w:rFonts w:ascii="Times New Roman" w:hAnsi="Times New Roman"/>
          <w:sz w:val="24"/>
          <w:szCs w:val="24"/>
          <w:lang w:eastAsia="en-US"/>
        </w:rPr>
        <w:t>16)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A02B21" w:rsidRPr="00A02B21" w:rsidRDefault="00A02B21" w:rsidP="00A02B21">
      <w:pPr>
        <w:spacing w:after="0" w:line="240" w:lineRule="auto"/>
        <w:ind w:firstLine="567"/>
        <w:jc w:val="both"/>
        <w:rPr>
          <w:rFonts w:ascii="Times New Roman" w:hAnsi="Times New Roman"/>
          <w:sz w:val="24"/>
          <w:szCs w:val="24"/>
          <w:lang w:eastAsia="en-US"/>
        </w:rPr>
      </w:pPr>
    </w:p>
    <w:p w:rsidR="00A02B21" w:rsidRPr="00A02B21" w:rsidRDefault="00A02B21" w:rsidP="00A02B21">
      <w:pPr>
        <w:spacing w:after="0" w:line="240" w:lineRule="auto"/>
        <w:ind w:firstLine="567"/>
        <w:jc w:val="both"/>
        <w:rPr>
          <w:rFonts w:ascii="Times New Roman" w:hAnsi="Times New Roman"/>
          <w:b/>
          <w:sz w:val="24"/>
          <w:szCs w:val="24"/>
          <w:lang w:eastAsia="en-US"/>
        </w:rPr>
      </w:pPr>
      <w:r w:rsidRPr="00A02B21">
        <w:rPr>
          <w:rFonts w:ascii="Times New Roman" w:hAnsi="Times New Roman"/>
          <w:b/>
          <w:sz w:val="24"/>
          <w:szCs w:val="24"/>
          <w:lang w:eastAsia="en-US"/>
        </w:rPr>
        <w:t xml:space="preserve"> Часть 2 дополнить пунктом 17 следующего содержания:</w:t>
      </w:r>
    </w:p>
    <w:p w:rsidR="00A02B21" w:rsidRPr="00A02B21" w:rsidRDefault="00A02B21" w:rsidP="00A02B21">
      <w:pPr>
        <w:spacing w:after="0" w:line="240" w:lineRule="auto"/>
        <w:ind w:firstLine="567"/>
        <w:jc w:val="both"/>
        <w:rPr>
          <w:rFonts w:ascii="Times New Roman" w:hAnsi="Times New Roman"/>
          <w:sz w:val="24"/>
          <w:szCs w:val="24"/>
          <w:lang w:eastAsia="en-US"/>
        </w:rPr>
      </w:pPr>
      <w:r w:rsidRPr="00A02B21">
        <w:rPr>
          <w:rFonts w:ascii="Times New Roman" w:hAnsi="Times New Roman"/>
          <w:sz w:val="24"/>
          <w:szCs w:val="24"/>
          <w:lang w:eastAsia="en-US"/>
        </w:rPr>
        <w:t>17) определения границ прилегающих территорий в соответствии с порядком, установленным законом Новосибирской области;</w:t>
      </w:r>
    </w:p>
    <w:p w:rsidR="00A02B21" w:rsidRPr="00A02B21" w:rsidRDefault="00A02B21" w:rsidP="00A02B21">
      <w:pPr>
        <w:spacing w:after="160" w:line="240" w:lineRule="auto"/>
        <w:ind w:firstLine="567"/>
        <w:jc w:val="both"/>
        <w:rPr>
          <w:rFonts w:ascii="Times New Roman" w:hAnsi="Times New Roman"/>
          <w:b/>
          <w:sz w:val="24"/>
          <w:szCs w:val="24"/>
          <w:lang w:eastAsia="en-US"/>
        </w:rPr>
      </w:pPr>
    </w:p>
    <w:p w:rsidR="00A02B21" w:rsidRPr="00A02B21" w:rsidRDefault="00A02B21" w:rsidP="00A02B21">
      <w:pPr>
        <w:spacing w:after="0" w:line="240" w:lineRule="auto"/>
        <w:jc w:val="both"/>
        <w:rPr>
          <w:rFonts w:ascii="Times New Roman" w:eastAsia="Times New Roman" w:hAnsi="Times New Roman"/>
          <w:sz w:val="24"/>
          <w:szCs w:val="24"/>
        </w:rPr>
      </w:pPr>
      <w:r w:rsidRPr="00A02B21">
        <w:rPr>
          <w:rFonts w:ascii="Times New Roman" w:eastAsia="Times New Roman" w:hAnsi="Times New Roman"/>
          <w:sz w:val="24"/>
          <w:szCs w:val="24"/>
        </w:rPr>
        <w:t xml:space="preserve">Глава </w:t>
      </w:r>
      <w:proofErr w:type="spellStart"/>
      <w:r w:rsidRPr="00A02B21">
        <w:rPr>
          <w:rFonts w:ascii="Times New Roman" w:eastAsia="Times New Roman" w:hAnsi="Times New Roman"/>
          <w:sz w:val="24"/>
          <w:szCs w:val="24"/>
        </w:rPr>
        <w:t>Битковского</w:t>
      </w:r>
      <w:proofErr w:type="spellEnd"/>
      <w:r w:rsidRPr="00A02B21">
        <w:rPr>
          <w:rFonts w:ascii="Times New Roman" w:eastAsia="Times New Roman" w:hAnsi="Times New Roman"/>
          <w:sz w:val="24"/>
          <w:szCs w:val="24"/>
        </w:rPr>
        <w:t xml:space="preserve"> сельсовета                                                                 С.В. Красиков</w:t>
      </w:r>
    </w:p>
    <w:p w:rsidR="00D60662" w:rsidRPr="00A02B21" w:rsidRDefault="00D60662" w:rsidP="00D60662">
      <w:pPr>
        <w:spacing w:after="0" w:line="240" w:lineRule="auto"/>
        <w:rPr>
          <w:rFonts w:ascii="Times New Roman" w:eastAsia="Times New Roman" w:hAnsi="Times New Roman"/>
          <w:b/>
          <w:sz w:val="24"/>
          <w:szCs w:val="24"/>
        </w:rPr>
      </w:pPr>
    </w:p>
    <w:p w:rsidR="00D60662" w:rsidRPr="00A02B21" w:rsidRDefault="00D60662" w:rsidP="00D60662">
      <w:pPr>
        <w:spacing w:after="0" w:line="240" w:lineRule="auto"/>
        <w:rPr>
          <w:rFonts w:ascii="Times New Roman" w:eastAsia="Times New Roman" w:hAnsi="Times New Roman"/>
          <w:b/>
          <w:sz w:val="24"/>
          <w:szCs w:val="24"/>
        </w:rPr>
      </w:pPr>
    </w:p>
    <w:p w:rsidR="00D60662" w:rsidRPr="00A02B21" w:rsidRDefault="00D60662" w:rsidP="00D60662">
      <w:pPr>
        <w:spacing w:after="0" w:line="240" w:lineRule="auto"/>
        <w:rPr>
          <w:rFonts w:ascii="Times New Roman" w:eastAsia="Times New Roman" w:hAnsi="Times New Roman"/>
          <w:b/>
          <w:sz w:val="24"/>
          <w:szCs w:val="24"/>
        </w:rPr>
      </w:pPr>
    </w:p>
    <w:p w:rsidR="00D60662" w:rsidRPr="00A02B21" w:rsidRDefault="00D60662" w:rsidP="00D60662">
      <w:pPr>
        <w:spacing w:after="0" w:line="240" w:lineRule="auto"/>
        <w:rPr>
          <w:rFonts w:ascii="Times New Roman" w:eastAsia="Times New Roman" w:hAnsi="Times New Roman"/>
          <w:b/>
          <w:sz w:val="24"/>
          <w:szCs w:val="24"/>
        </w:rPr>
      </w:pPr>
    </w:p>
    <w:p w:rsidR="00D60662" w:rsidRPr="00A02B21" w:rsidRDefault="00D60662" w:rsidP="00D60662">
      <w:pPr>
        <w:spacing w:after="0" w:line="240" w:lineRule="auto"/>
        <w:rPr>
          <w:rFonts w:ascii="Times New Roman" w:eastAsia="Times New Roman" w:hAnsi="Times New Roman"/>
          <w:b/>
          <w:sz w:val="24"/>
          <w:szCs w:val="24"/>
        </w:rPr>
      </w:pPr>
    </w:p>
    <w:p w:rsidR="00D60662" w:rsidRPr="00A02B21" w:rsidRDefault="00D60662" w:rsidP="00D60662">
      <w:pPr>
        <w:spacing w:after="0" w:line="240" w:lineRule="auto"/>
        <w:rPr>
          <w:rFonts w:ascii="Times New Roman" w:eastAsia="Times New Roman" w:hAnsi="Times New Roman"/>
          <w:b/>
          <w:sz w:val="24"/>
          <w:szCs w:val="24"/>
        </w:rPr>
      </w:pPr>
    </w:p>
    <w:p w:rsidR="00D60662" w:rsidRPr="00A02B21" w:rsidRDefault="00D60662" w:rsidP="00D60662">
      <w:pPr>
        <w:spacing w:after="0" w:line="240" w:lineRule="auto"/>
        <w:rPr>
          <w:rFonts w:ascii="Times New Roman" w:eastAsia="Times New Roman" w:hAnsi="Times New Roman"/>
          <w:b/>
          <w:sz w:val="24"/>
          <w:szCs w:val="24"/>
        </w:rPr>
      </w:pPr>
    </w:p>
    <w:p w:rsidR="00D60662" w:rsidRPr="00A02B21" w:rsidRDefault="00D60662" w:rsidP="00D60662">
      <w:pPr>
        <w:spacing w:after="0" w:line="240" w:lineRule="auto"/>
        <w:rPr>
          <w:rFonts w:ascii="Times New Roman" w:eastAsia="Times New Roman" w:hAnsi="Times New Roman"/>
          <w:b/>
          <w:sz w:val="24"/>
          <w:szCs w:val="24"/>
        </w:rPr>
      </w:pPr>
    </w:p>
    <w:p w:rsidR="00D60662" w:rsidRPr="00A02B21" w:rsidRDefault="00D60662" w:rsidP="00D60662">
      <w:pPr>
        <w:spacing w:after="0" w:line="240" w:lineRule="auto"/>
        <w:rPr>
          <w:rFonts w:ascii="Times New Roman" w:eastAsia="Times New Roman" w:hAnsi="Times New Roman"/>
          <w:b/>
          <w:sz w:val="24"/>
          <w:szCs w:val="24"/>
        </w:rPr>
      </w:pPr>
    </w:p>
    <w:p w:rsidR="0010413E" w:rsidRPr="00A02B21" w:rsidRDefault="0010413E" w:rsidP="009F3D0B">
      <w:pPr>
        <w:jc w:val="center"/>
        <w:rPr>
          <w:rFonts w:ascii="Times New Roman" w:hAnsi="Times New Roman"/>
          <w:sz w:val="24"/>
          <w:szCs w:val="24"/>
        </w:rPr>
      </w:pPr>
    </w:p>
    <w:p w:rsidR="0010413E" w:rsidRPr="00A02B21" w:rsidRDefault="0010413E" w:rsidP="009F3D0B">
      <w:pPr>
        <w:jc w:val="center"/>
        <w:rPr>
          <w:rFonts w:ascii="Times New Roman" w:hAnsi="Times New Roman"/>
          <w:sz w:val="24"/>
          <w:szCs w:val="24"/>
        </w:rPr>
      </w:pPr>
    </w:p>
    <w:p w:rsidR="0010413E" w:rsidRPr="00A02B21" w:rsidRDefault="0010413E" w:rsidP="009F3D0B">
      <w:pPr>
        <w:jc w:val="center"/>
        <w:rPr>
          <w:rFonts w:ascii="Times New Roman" w:hAnsi="Times New Roman"/>
          <w:sz w:val="24"/>
          <w:szCs w:val="24"/>
        </w:rPr>
      </w:pPr>
    </w:p>
    <w:p w:rsidR="0010413E" w:rsidRDefault="0010413E" w:rsidP="009F3D0B">
      <w:pPr>
        <w:jc w:val="center"/>
        <w:rPr>
          <w:rFonts w:ascii="Times New Roman" w:hAnsi="Times New Roman"/>
          <w:sz w:val="20"/>
          <w:szCs w:val="20"/>
        </w:rPr>
      </w:pPr>
    </w:p>
    <w:p w:rsidR="00A02B21" w:rsidRDefault="00A02B21" w:rsidP="009F3D0B">
      <w:pPr>
        <w:jc w:val="center"/>
        <w:rPr>
          <w:rFonts w:ascii="Times New Roman" w:hAnsi="Times New Roman"/>
          <w:sz w:val="20"/>
          <w:szCs w:val="20"/>
        </w:rPr>
      </w:pPr>
    </w:p>
    <w:p w:rsidR="00A02B21" w:rsidRDefault="00A02B21" w:rsidP="009F3D0B">
      <w:pPr>
        <w:jc w:val="center"/>
        <w:rPr>
          <w:rFonts w:ascii="Times New Roman" w:hAnsi="Times New Roman"/>
          <w:sz w:val="20"/>
          <w:szCs w:val="20"/>
        </w:rPr>
      </w:pPr>
    </w:p>
    <w:p w:rsidR="00A02B21" w:rsidRDefault="00A02B21" w:rsidP="009F3D0B">
      <w:pPr>
        <w:jc w:val="center"/>
        <w:rPr>
          <w:rFonts w:ascii="Times New Roman" w:hAnsi="Times New Roman"/>
          <w:sz w:val="20"/>
          <w:szCs w:val="20"/>
        </w:rPr>
      </w:pPr>
    </w:p>
    <w:p w:rsidR="00A02B21" w:rsidRDefault="00A02B21" w:rsidP="009F3D0B">
      <w:pPr>
        <w:jc w:val="center"/>
        <w:rPr>
          <w:rFonts w:ascii="Times New Roman" w:hAnsi="Times New Roman"/>
          <w:sz w:val="20"/>
          <w:szCs w:val="20"/>
        </w:rPr>
      </w:pPr>
    </w:p>
    <w:p w:rsidR="00A02B21" w:rsidRDefault="00A02B21" w:rsidP="009F3D0B">
      <w:pPr>
        <w:jc w:val="center"/>
        <w:rPr>
          <w:rFonts w:ascii="Times New Roman" w:hAnsi="Times New Roman"/>
          <w:sz w:val="20"/>
          <w:szCs w:val="20"/>
        </w:rPr>
      </w:pPr>
    </w:p>
    <w:p w:rsidR="00A02B21" w:rsidRDefault="00A02B21" w:rsidP="009F3D0B">
      <w:pPr>
        <w:jc w:val="center"/>
        <w:rPr>
          <w:rFonts w:ascii="Times New Roman" w:hAnsi="Times New Roman"/>
          <w:sz w:val="20"/>
          <w:szCs w:val="20"/>
        </w:rPr>
      </w:pPr>
    </w:p>
    <w:p w:rsidR="00A02B21" w:rsidRDefault="00A02B21" w:rsidP="009F3D0B">
      <w:pPr>
        <w:jc w:val="center"/>
        <w:rPr>
          <w:rFonts w:ascii="Times New Roman" w:hAnsi="Times New Roman"/>
          <w:sz w:val="20"/>
          <w:szCs w:val="20"/>
        </w:rPr>
      </w:pPr>
    </w:p>
    <w:p w:rsidR="00A02B21" w:rsidRDefault="00A02B21" w:rsidP="009F3D0B">
      <w:pPr>
        <w:jc w:val="center"/>
        <w:rPr>
          <w:rFonts w:ascii="Times New Roman" w:hAnsi="Times New Roman"/>
          <w:sz w:val="20"/>
          <w:szCs w:val="20"/>
        </w:rPr>
      </w:pPr>
    </w:p>
    <w:p w:rsidR="00A02B21" w:rsidRDefault="00A02B21" w:rsidP="009F3D0B">
      <w:pPr>
        <w:jc w:val="center"/>
        <w:rPr>
          <w:rFonts w:ascii="Times New Roman" w:hAnsi="Times New Roman"/>
          <w:sz w:val="20"/>
          <w:szCs w:val="20"/>
        </w:rPr>
      </w:pPr>
    </w:p>
    <w:p w:rsidR="00A02B21" w:rsidRDefault="00A02B21" w:rsidP="009F3D0B">
      <w:pPr>
        <w:jc w:val="center"/>
        <w:rPr>
          <w:rFonts w:ascii="Times New Roman" w:hAnsi="Times New Roman"/>
          <w:sz w:val="20"/>
          <w:szCs w:val="20"/>
        </w:rPr>
      </w:pPr>
    </w:p>
    <w:p w:rsidR="00A02B21" w:rsidRPr="009F585B" w:rsidRDefault="00A02B21" w:rsidP="009F3D0B">
      <w:pPr>
        <w:jc w:val="center"/>
        <w:rPr>
          <w:rFonts w:ascii="Times New Roman" w:hAnsi="Times New Roman"/>
          <w:sz w:val="20"/>
          <w:szCs w:val="20"/>
        </w:rPr>
      </w:pPr>
    </w:p>
    <w:p w:rsidR="00A02B21" w:rsidRPr="009F585B" w:rsidRDefault="00A02B21" w:rsidP="009F3D0B">
      <w:pPr>
        <w:jc w:val="center"/>
        <w:rPr>
          <w:rFonts w:ascii="Times New Roman" w:hAnsi="Times New Roman"/>
          <w:sz w:val="20"/>
          <w:szCs w:val="20"/>
        </w:rPr>
      </w:pPr>
      <w:bookmarkStart w:id="37" w:name="_GoBack"/>
      <w:bookmarkEnd w:id="37"/>
    </w:p>
    <w:p w:rsidR="007A34EF" w:rsidRPr="009F585B" w:rsidRDefault="007A34EF" w:rsidP="009F3D0B">
      <w:pPr>
        <w:jc w:val="center"/>
        <w:rPr>
          <w:rFonts w:ascii="Times New Roman" w:hAnsi="Times New Roman"/>
          <w:sz w:val="20"/>
          <w:szCs w:val="20"/>
        </w:rPr>
      </w:pPr>
      <w:r w:rsidRPr="009F585B">
        <w:rPr>
          <w:rFonts w:ascii="Times New Roman" w:hAnsi="Times New Roman"/>
          <w:sz w:val="20"/>
          <w:szCs w:val="20"/>
        </w:rPr>
        <w:t xml:space="preserve">Учредитель Администрация </w:t>
      </w:r>
      <w:proofErr w:type="spellStart"/>
      <w:r w:rsidRPr="009F585B">
        <w:rPr>
          <w:rFonts w:ascii="Times New Roman" w:hAnsi="Times New Roman"/>
          <w:sz w:val="20"/>
          <w:szCs w:val="20"/>
        </w:rPr>
        <w:t>Битковского</w:t>
      </w:r>
      <w:proofErr w:type="spellEnd"/>
      <w:r w:rsidRPr="009F585B">
        <w:rPr>
          <w:rFonts w:ascii="Times New Roman" w:hAnsi="Times New Roman"/>
          <w:sz w:val="20"/>
          <w:szCs w:val="20"/>
        </w:rPr>
        <w:t xml:space="preserve"> сельсовета. Тираж 21 экземпляр.</w:t>
      </w:r>
    </w:p>
    <w:sectPr w:rsidR="007A34EF" w:rsidRPr="009F585B" w:rsidSect="00AA1BDD">
      <w:footerReference w:type="default" r:id="rId30"/>
      <w:pgSz w:w="11906" w:h="16838"/>
      <w:pgMar w:top="567" w:right="567" w:bottom="567"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73A0" w:rsidRDefault="005673A0" w:rsidP="00FA24E5">
      <w:pPr>
        <w:spacing w:after="0" w:line="240" w:lineRule="auto"/>
      </w:pPr>
      <w:r>
        <w:separator/>
      </w:r>
    </w:p>
  </w:endnote>
  <w:endnote w:type="continuationSeparator" w:id="0">
    <w:p w:rsidR="005673A0" w:rsidRDefault="005673A0" w:rsidP="00FA24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rebuchet MS">
    <w:panose1 w:val="020B0603020202020204"/>
    <w:charset w:val="CC"/>
    <w:family w:val="swiss"/>
    <w:pitch w:val="variable"/>
    <w:sig w:usb0="00000687" w:usb1="00000000"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41503561"/>
      <w:docPartObj>
        <w:docPartGallery w:val="Page Numbers (Bottom of Page)"/>
        <w:docPartUnique/>
      </w:docPartObj>
    </w:sdtPr>
    <w:sdtEndPr/>
    <w:sdtContent>
      <w:p w:rsidR="00E26027" w:rsidRDefault="00E26027">
        <w:pPr>
          <w:pStyle w:val="af2"/>
          <w:jc w:val="center"/>
        </w:pPr>
        <w:r>
          <w:fldChar w:fldCharType="begin"/>
        </w:r>
        <w:r>
          <w:instrText>PAGE   \* MERGEFORMAT</w:instrText>
        </w:r>
        <w:r>
          <w:fldChar w:fldCharType="separate"/>
        </w:r>
        <w:r w:rsidR="00A02B21">
          <w:rPr>
            <w:noProof/>
          </w:rPr>
          <w:t>81</w:t>
        </w:r>
        <w:r>
          <w:fldChar w:fldCharType="end"/>
        </w:r>
      </w:p>
    </w:sdtContent>
  </w:sdt>
  <w:p w:rsidR="00E26027" w:rsidRDefault="00E26027">
    <w:pPr>
      <w:pStyle w:val="af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73A0" w:rsidRDefault="005673A0" w:rsidP="00FA24E5">
      <w:pPr>
        <w:spacing w:after="0" w:line="240" w:lineRule="auto"/>
      </w:pPr>
      <w:r>
        <w:separator/>
      </w:r>
    </w:p>
  </w:footnote>
  <w:footnote w:type="continuationSeparator" w:id="0">
    <w:p w:rsidR="005673A0" w:rsidRDefault="005673A0" w:rsidP="00FA24E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singleLevel"/>
    <w:tmpl w:val="04C42DEE"/>
    <w:name w:val="WW8Num2"/>
    <w:lvl w:ilvl="0">
      <w:start w:val="1"/>
      <w:numFmt w:val="decimal"/>
      <w:lvlText w:val="%1."/>
      <w:lvlJc w:val="left"/>
      <w:pPr>
        <w:tabs>
          <w:tab w:val="num" w:pos="704"/>
        </w:tabs>
        <w:ind w:left="704" w:hanging="278"/>
      </w:pPr>
      <w:rPr>
        <w:color w:val="000000"/>
        <w:sz w:val="27"/>
      </w:rPr>
    </w:lvl>
  </w:abstractNum>
  <w:abstractNum w:abstractNumId="2">
    <w:nsid w:val="0E8B1965"/>
    <w:multiLevelType w:val="multilevel"/>
    <w:tmpl w:val="E6C46F06"/>
    <w:lvl w:ilvl="0">
      <w:start w:val="1"/>
      <w:numFmt w:val="decimal"/>
      <w:lvlText w:val="%1."/>
      <w:lvlJc w:val="left"/>
      <w:pPr>
        <w:ind w:left="450" w:hanging="450"/>
      </w:pPr>
      <w:rPr>
        <w:rFonts w:hint="default"/>
      </w:rPr>
    </w:lvl>
    <w:lvl w:ilvl="1">
      <w:start w:val="1"/>
      <w:numFmt w:val="decimal"/>
      <w:lvlText w:val="%1.%2."/>
      <w:lvlJc w:val="left"/>
      <w:pPr>
        <w:ind w:left="1430"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3">
    <w:nsid w:val="1DF43ECC"/>
    <w:multiLevelType w:val="hybridMultilevel"/>
    <w:tmpl w:val="8CBA2C92"/>
    <w:lvl w:ilvl="0" w:tplc="04190001">
      <w:start w:val="1"/>
      <w:numFmt w:val="bullet"/>
      <w:lvlText w:val=""/>
      <w:lvlJc w:val="left"/>
      <w:pPr>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cs="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4">
    <w:nsid w:val="33F8609F"/>
    <w:multiLevelType w:val="hybridMultilevel"/>
    <w:tmpl w:val="FF285DFC"/>
    <w:lvl w:ilvl="0" w:tplc="86D881C8">
      <w:start w:val="3"/>
      <w:numFmt w:val="decimal"/>
      <w:lvlText w:val="%1."/>
      <w:lvlJc w:val="left"/>
      <w:pPr>
        <w:tabs>
          <w:tab w:val="num" w:pos="1979"/>
        </w:tabs>
        <w:ind w:left="1979" w:hanging="360"/>
      </w:pPr>
      <w:rPr>
        <w:rFonts w:hint="default"/>
      </w:rPr>
    </w:lvl>
    <w:lvl w:ilvl="1" w:tplc="04190019" w:tentative="1">
      <w:start w:val="1"/>
      <w:numFmt w:val="lowerLetter"/>
      <w:lvlText w:val="%2."/>
      <w:lvlJc w:val="left"/>
      <w:pPr>
        <w:tabs>
          <w:tab w:val="num" w:pos="1979"/>
        </w:tabs>
        <w:ind w:left="1979" w:hanging="360"/>
      </w:pPr>
    </w:lvl>
    <w:lvl w:ilvl="2" w:tplc="0419001B" w:tentative="1">
      <w:start w:val="1"/>
      <w:numFmt w:val="lowerRoman"/>
      <w:lvlText w:val="%3."/>
      <w:lvlJc w:val="right"/>
      <w:pPr>
        <w:tabs>
          <w:tab w:val="num" w:pos="2699"/>
        </w:tabs>
        <w:ind w:left="2699" w:hanging="180"/>
      </w:pPr>
    </w:lvl>
    <w:lvl w:ilvl="3" w:tplc="0419000F" w:tentative="1">
      <w:start w:val="1"/>
      <w:numFmt w:val="decimal"/>
      <w:lvlText w:val="%4."/>
      <w:lvlJc w:val="left"/>
      <w:pPr>
        <w:tabs>
          <w:tab w:val="num" w:pos="3419"/>
        </w:tabs>
        <w:ind w:left="3419" w:hanging="360"/>
      </w:pPr>
    </w:lvl>
    <w:lvl w:ilvl="4" w:tplc="04190019" w:tentative="1">
      <w:start w:val="1"/>
      <w:numFmt w:val="lowerLetter"/>
      <w:lvlText w:val="%5."/>
      <w:lvlJc w:val="left"/>
      <w:pPr>
        <w:tabs>
          <w:tab w:val="num" w:pos="4139"/>
        </w:tabs>
        <w:ind w:left="4139" w:hanging="360"/>
      </w:pPr>
    </w:lvl>
    <w:lvl w:ilvl="5" w:tplc="0419001B" w:tentative="1">
      <w:start w:val="1"/>
      <w:numFmt w:val="lowerRoman"/>
      <w:lvlText w:val="%6."/>
      <w:lvlJc w:val="right"/>
      <w:pPr>
        <w:tabs>
          <w:tab w:val="num" w:pos="4859"/>
        </w:tabs>
        <w:ind w:left="4859" w:hanging="180"/>
      </w:pPr>
    </w:lvl>
    <w:lvl w:ilvl="6" w:tplc="0419000F" w:tentative="1">
      <w:start w:val="1"/>
      <w:numFmt w:val="decimal"/>
      <w:lvlText w:val="%7."/>
      <w:lvlJc w:val="left"/>
      <w:pPr>
        <w:tabs>
          <w:tab w:val="num" w:pos="5579"/>
        </w:tabs>
        <w:ind w:left="5579" w:hanging="360"/>
      </w:pPr>
    </w:lvl>
    <w:lvl w:ilvl="7" w:tplc="04190019" w:tentative="1">
      <w:start w:val="1"/>
      <w:numFmt w:val="lowerLetter"/>
      <w:lvlText w:val="%8."/>
      <w:lvlJc w:val="left"/>
      <w:pPr>
        <w:tabs>
          <w:tab w:val="num" w:pos="6299"/>
        </w:tabs>
        <w:ind w:left="6299" w:hanging="360"/>
      </w:pPr>
    </w:lvl>
    <w:lvl w:ilvl="8" w:tplc="0419001B" w:tentative="1">
      <w:start w:val="1"/>
      <w:numFmt w:val="lowerRoman"/>
      <w:lvlText w:val="%9."/>
      <w:lvlJc w:val="right"/>
      <w:pPr>
        <w:tabs>
          <w:tab w:val="num" w:pos="7019"/>
        </w:tabs>
        <w:ind w:left="7019" w:hanging="180"/>
      </w:pPr>
    </w:lvl>
  </w:abstractNum>
  <w:abstractNum w:abstractNumId="5">
    <w:nsid w:val="344A25BE"/>
    <w:multiLevelType w:val="hybridMultilevel"/>
    <w:tmpl w:val="4F34DE52"/>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
    <w:nsid w:val="34BF44BD"/>
    <w:multiLevelType w:val="hybridMultilevel"/>
    <w:tmpl w:val="EC507148"/>
    <w:lvl w:ilvl="0" w:tplc="57D88C68">
      <w:start w:val="1"/>
      <w:numFmt w:val="decimal"/>
      <w:lvlText w:val="%1."/>
      <w:lvlJc w:val="left"/>
      <w:pPr>
        <w:ind w:left="1008" w:hanging="360"/>
      </w:pPr>
      <w:rPr>
        <w:rFonts w:hint="default"/>
      </w:rPr>
    </w:lvl>
    <w:lvl w:ilvl="1" w:tplc="04190019" w:tentative="1">
      <w:start w:val="1"/>
      <w:numFmt w:val="lowerLetter"/>
      <w:lvlText w:val="%2."/>
      <w:lvlJc w:val="left"/>
      <w:pPr>
        <w:ind w:left="1728" w:hanging="360"/>
      </w:pPr>
    </w:lvl>
    <w:lvl w:ilvl="2" w:tplc="0419001B" w:tentative="1">
      <w:start w:val="1"/>
      <w:numFmt w:val="lowerRoman"/>
      <w:lvlText w:val="%3."/>
      <w:lvlJc w:val="right"/>
      <w:pPr>
        <w:ind w:left="2448" w:hanging="180"/>
      </w:pPr>
    </w:lvl>
    <w:lvl w:ilvl="3" w:tplc="0419000F" w:tentative="1">
      <w:start w:val="1"/>
      <w:numFmt w:val="decimal"/>
      <w:lvlText w:val="%4."/>
      <w:lvlJc w:val="left"/>
      <w:pPr>
        <w:ind w:left="3168" w:hanging="360"/>
      </w:pPr>
    </w:lvl>
    <w:lvl w:ilvl="4" w:tplc="04190019" w:tentative="1">
      <w:start w:val="1"/>
      <w:numFmt w:val="lowerLetter"/>
      <w:lvlText w:val="%5."/>
      <w:lvlJc w:val="left"/>
      <w:pPr>
        <w:ind w:left="3888" w:hanging="360"/>
      </w:pPr>
    </w:lvl>
    <w:lvl w:ilvl="5" w:tplc="0419001B" w:tentative="1">
      <w:start w:val="1"/>
      <w:numFmt w:val="lowerRoman"/>
      <w:lvlText w:val="%6."/>
      <w:lvlJc w:val="right"/>
      <w:pPr>
        <w:ind w:left="4608" w:hanging="180"/>
      </w:pPr>
    </w:lvl>
    <w:lvl w:ilvl="6" w:tplc="0419000F" w:tentative="1">
      <w:start w:val="1"/>
      <w:numFmt w:val="decimal"/>
      <w:lvlText w:val="%7."/>
      <w:lvlJc w:val="left"/>
      <w:pPr>
        <w:ind w:left="5328" w:hanging="360"/>
      </w:pPr>
    </w:lvl>
    <w:lvl w:ilvl="7" w:tplc="04190019" w:tentative="1">
      <w:start w:val="1"/>
      <w:numFmt w:val="lowerLetter"/>
      <w:lvlText w:val="%8."/>
      <w:lvlJc w:val="left"/>
      <w:pPr>
        <w:ind w:left="6048" w:hanging="360"/>
      </w:pPr>
    </w:lvl>
    <w:lvl w:ilvl="8" w:tplc="0419001B" w:tentative="1">
      <w:start w:val="1"/>
      <w:numFmt w:val="lowerRoman"/>
      <w:lvlText w:val="%9."/>
      <w:lvlJc w:val="right"/>
      <w:pPr>
        <w:ind w:left="6768" w:hanging="180"/>
      </w:pPr>
    </w:lvl>
  </w:abstractNum>
  <w:abstractNum w:abstractNumId="7">
    <w:nsid w:val="3D262A88"/>
    <w:multiLevelType w:val="multilevel"/>
    <w:tmpl w:val="70B8BFC4"/>
    <w:styleLink w:val="WWNum11"/>
    <w:lvl w:ilvl="0">
      <w:start w:val="1"/>
      <w:numFmt w:val="decimal"/>
      <w:lvlText w:val="%1."/>
      <w:lvlJc w:val="left"/>
    </w:lvl>
    <w:lvl w:ilvl="1">
      <w:start w:val="1"/>
      <w:numFmt w:val="decimal"/>
      <w:lvlText w:val="%1.%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8">
    <w:nsid w:val="407F0B4D"/>
    <w:multiLevelType w:val="multilevel"/>
    <w:tmpl w:val="E6C46F06"/>
    <w:lvl w:ilvl="0">
      <w:start w:val="1"/>
      <w:numFmt w:val="decimal"/>
      <w:lvlText w:val="%1."/>
      <w:lvlJc w:val="left"/>
      <w:pPr>
        <w:ind w:left="450" w:hanging="450"/>
      </w:pPr>
      <w:rPr>
        <w:rFonts w:hint="default"/>
      </w:rPr>
    </w:lvl>
    <w:lvl w:ilvl="1">
      <w:start w:val="1"/>
      <w:numFmt w:val="decimal"/>
      <w:lvlText w:val="%1.%2."/>
      <w:lvlJc w:val="left"/>
      <w:pPr>
        <w:ind w:left="1430"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9">
    <w:nsid w:val="4663134A"/>
    <w:multiLevelType w:val="hybridMultilevel"/>
    <w:tmpl w:val="50728630"/>
    <w:lvl w:ilvl="0" w:tplc="99747DC4">
      <w:start w:val="1"/>
      <w:numFmt w:val="decimal"/>
      <w:lvlText w:val="%1."/>
      <w:lvlJc w:val="left"/>
      <w:pPr>
        <w:ind w:left="1095" w:hanging="375"/>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0">
    <w:nsid w:val="4BD97FDF"/>
    <w:multiLevelType w:val="hybridMultilevel"/>
    <w:tmpl w:val="FB1634B4"/>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1">
    <w:nsid w:val="5A9011A0"/>
    <w:multiLevelType w:val="hybridMultilevel"/>
    <w:tmpl w:val="093A65AC"/>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2">
    <w:nsid w:val="5AF94E17"/>
    <w:multiLevelType w:val="multilevel"/>
    <w:tmpl w:val="257E9E4A"/>
    <w:styleLink w:val="WWNum1"/>
    <w:lvl w:ilvl="0">
      <w:start w:val="1"/>
      <w:numFmt w:val="decimal"/>
      <w:lvlText w:val="%1."/>
      <w:lvlJc w:val="left"/>
      <w:rPr>
        <w:rFonts w:cs="Calibri"/>
      </w:rPr>
    </w:lvl>
    <w:lvl w:ilvl="1">
      <w:start w:val="1"/>
      <w:numFmt w:val="decimal"/>
      <w:lvlText w:val="%1.%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13">
    <w:nsid w:val="66406B8D"/>
    <w:multiLevelType w:val="hybridMultilevel"/>
    <w:tmpl w:val="B0540B1A"/>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num w:numId="1">
    <w:abstractNumId w:val="12"/>
  </w:num>
  <w:num w:numId="2">
    <w:abstractNumId w:val="6"/>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4"/>
  </w:num>
  <w:num w:numId="6">
    <w:abstractNumId w:val="11"/>
  </w:num>
  <w:num w:numId="7">
    <w:abstractNumId w:val="13"/>
  </w:num>
  <w:num w:numId="8">
    <w:abstractNumId w:val="3"/>
  </w:num>
  <w:num w:numId="9">
    <w:abstractNumId w:val="5"/>
  </w:num>
  <w:num w:numId="10">
    <w:abstractNumId w:val="10"/>
  </w:num>
  <w:num w:numId="11">
    <w:abstractNumId w:val="7"/>
    <w:lvlOverride w:ilvl="1">
      <w:lvl w:ilvl="1">
        <w:start w:val="1"/>
        <w:numFmt w:val="decimal"/>
        <w:lvlText w:val="%1.%2."/>
        <w:lvlJc w:val="left"/>
        <w:rPr>
          <w:rFonts w:ascii="Times New Roman" w:hAnsi="Times New Roman" w:cs="Times New Roman" w:hint="default"/>
          <w:sz w:val="28"/>
          <w:szCs w:val="28"/>
        </w:rPr>
      </w:lvl>
    </w:lvlOverride>
  </w:num>
  <w:num w:numId="12">
    <w:abstractNumId w:val="9"/>
  </w:num>
  <w:num w:numId="13">
    <w:abstractNumId w:val="7"/>
  </w:num>
  <w:num w:numId="14">
    <w:abstractNumId w:val="8"/>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irrorMargins/>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34EF"/>
    <w:rsid w:val="00031CA8"/>
    <w:rsid w:val="000B3173"/>
    <w:rsid w:val="000B534A"/>
    <w:rsid w:val="000F5221"/>
    <w:rsid w:val="0010413E"/>
    <w:rsid w:val="00133F29"/>
    <w:rsid w:val="002B350C"/>
    <w:rsid w:val="002C76DA"/>
    <w:rsid w:val="002F2BE5"/>
    <w:rsid w:val="00350A75"/>
    <w:rsid w:val="00412E0D"/>
    <w:rsid w:val="00556CB3"/>
    <w:rsid w:val="005673A0"/>
    <w:rsid w:val="005C0921"/>
    <w:rsid w:val="00726C08"/>
    <w:rsid w:val="007A34EF"/>
    <w:rsid w:val="007C1913"/>
    <w:rsid w:val="00994883"/>
    <w:rsid w:val="009E7CDF"/>
    <w:rsid w:val="009F3D0B"/>
    <w:rsid w:val="009F585B"/>
    <w:rsid w:val="00A02B21"/>
    <w:rsid w:val="00A13CB8"/>
    <w:rsid w:val="00A812D6"/>
    <w:rsid w:val="00A90BE5"/>
    <w:rsid w:val="00AA1BDD"/>
    <w:rsid w:val="00B24B12"/>
    <w:rsid w:val="00BE5086"/>
    <w:rsid w:val="00CC1899"/>
    <w:rsid w:val="00D05B12"/>
    <w:rsid w:val="00D60662"/>
    <w:rsid w:val="00E25717"/>
    <w:rsid w:val="00E26027"/>
    <w:rsid w:val="00E35522"/>
    <w:rsid w:val="00E648EC"/>
    <w:rsid w:val="00E82CCA"/>
    <w:rsid w:val="00E85263"/>
    <w:rsid w:val="00E85906"/>
    <w:rsid w:val="00E91720"/>
    <w:rsid w:val="00EF1AB7"/>
    <w:rsid w:val="00F4475F"/>
    <w:rsid w:val="00F55FE1"/>
    <w:rsid w:val="00F874E1"/>
    <w:rsid w:val="00FA24E5"/>
    <w:rsid w:val="00FD71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34EF"/>
    <w:rPr>
      <w:rFonts w:ascii="Calibri" w:eastAsia="Calibri" w:hAnsi="Calibri" w:cs="Times New Roman"/>
      <w:lang w:eastAsia="ru-RU"/>
    </w:rPr>
  </w:style>
  <w:style w:type="paragraph" w:styleId="1">
    <w:name w:val="heading 1"/>
    <w:basedOn w:val="a"/>
    <w:next w:val="a"/>
    <w:link w:val="10"/>
    <w:qFormat/>
    <w:rsid w:val="00994883"/>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b/>
      <w:sz w:val="24"/>
      <w:szCs w:val="20"/>
    </w:rPr>
  </w:style>
  <w:style w:type="paragraph" w:styleId="2">
    <w:name w:val="heading 2"/>
    <w:basedOn w:val="a"/>
    <w:next w:val="a"/>
    <w:link w:val="20"/>
    <w:qFormat/>
    <w:rsid w:val="00994883"/>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sz w:val="24"/>
      <w:szCs w:val="20"/>
    </w:rPr>
  </w:style>
  <w:style w:type="paragraph" w:styleId="3">
    <w:name w:val="heading 3"/>
    <w:basedOn w:val="a"/>
    <w:next w:val="a"/>
    <w:link w:val="30"/>
    <w:qFormat/>
    <w:rsid w:val="00994883"/>
    <w:pPr>
      <w:keepNext/>
      <w:spacing w:after="0" w:line="240" w:lineRule="auto"/>
      <w:jc w:val="center"/>
      <w:outlineLvl w:val="2"/>
    </w:pPr>
    <w:rPr>
      <w:rFonts w:ascii="Times New Roman" w:eastAsia="Times New Roman" w:hAnsi="Times New Roman"/>
      <w:b/>
      <w:sz w:val="20"/>
      <w:szCs w:val="20"/>
    </w:rPr>
  </w:style>
  <w:style w:type="paragraph" w:styleId="4">
    <w:name w:val="heading 4"/>
    <w:basedOn w:val="a"/>
    <w:link w:val="40"/>
    <w:uiPriority w:val="9"/>
    <w:qFormat/>
    <w:rsid w:val="00350A75"/>
    <w:pPr>
      <w:spacing w:after="150" w:line="240" w:lineRule="auto"/>
      <w:outlineLvl w:val="3"/>
    </w:pPr>
    <w:rPr>
      <w:rFonts w:ascii="Times New Roman" w:eastAsia="Times New Roman" w:hAnsi="Times New Roman"/>
      <w:sz w:val="24"/>
      <w:szCs w:val="24"/>
    </w:rPr>
  </w:style>
  <w:style w:type="paragraph" w:styleId="5">
    <w:name w:val="heading 5"/>
    <w:basedOn w:val="a"/>
    <w:link w:val="50"/>
    <w:uiPriority w:val="9"/>
    <w:qFormat/>
    <w:rsid w:val="00350A75"/>
    <w:pPr>
      <w:spacing w:after="150" w:line="240" w:lineRule="auto"/>
      <w:outlineLvl w:val="4"/>
    </w:pPr>
    <w:rPr>
      <w:rFonts w:ascii="Times New Roman" w:eastAsia="Times New Roman" w:hAnsi="Times New Roman"/>
      <w:sz w:val="21"/>
      <w:szCs w:val="21"/>
    </w:rPr>
  </w:style>
  <w:style w:type="paragraph" w:styleId="6">
    <w:name w:val="heading 6"/>
    <w:basedOn w:val="a"/>
    <w:link w:val="60"/>
    <w:uiPriority w:val="9"/>
    <w:qFormat/>
    <w:rsid w:val="00350A75"/>
    <w:pPr>
      <w:spacing w:after="150" w:line="240" w:lineRule="auto"/>
      <w:outlineLvl w:val="5"/>
    </w:pPr>
    <w:rPr>
      <w:rFonts w:ascii="Times New Roman" w:eastAsia="Times New Roman" w:hAnsi="Times New Roman"/>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B24B12"/>
  </w:style>
  <w:style w:type="character" w:styleId="a3">
    <w:name w:val="Hyperlink"/>
    <w:basedOn w:val="a0"/>
    <w:uiPriority w:val="99"/>
    <w:unhideWhenUsed/>
    <w:rsid w:val="00B24B12"/>
    <w:rPr>
      <w:color w:val="0000FF"/>
      <w:u w:val="single"/>
    </w:rPr>
  </w:style>
  <w:style w:type="paragraph" w:styleId="a4">
    <w:name w:val="List Paragraph"/>
    <w:basedOn w:val="a"/>
    <w:uiPriority w:val="34"/>
    <w:qFormat/>
    <w:rsid w:val="00B24B12"/>
    <w:pPr>
      <w:ind w:left="720"/>
      <w:contextualSpacing/>
    </w:pPr>
    <w:rPr>
      <w:lang w:eastAsia="en-US"/>
    </w:rPr>
  </w:style>
  <w:style w:type="paragraph" w:customStyle="1" w:styleId="s1">
    <w:name w:val="s_1"/>
    <w:basedOn w:val="a"/>
    <w:rsid w:val="00B24B12"/>
    <w:pPr>
      <w:spacing w:before="100" w:beforeAutospacing="1" w:after="100" w:afterAutospacing="1" w:line="240" w:lineRule="auto"/>
    </w:pPr>
    <w:rPr>
      <w:rFonts w:ascii="Times New Roman" w:eastAsia="Times New Roman" w:hAnsi="Times New Roman"/>
      <w:sz w:val="24"/>
      <w:szCs w:val="24"/>
    </w:rPr>
  </w:style>
  <w:style w:type="paragraph" w:customStyle="1" w:styleId="s3">
    <w:name w:val="s_3"/>
    <w:basedOn w:val="a"/>
    <w:rsid w:val="00B24B12"/>
    <w:pPr>
      <w:spacing w:before="100" w:beforeAutospacing="1" w:after="100" w:afterAutospacing="1" w:line="240" w:lineRule="auto"/>
    </w:pPr>
    <w:rPr>
      <w:rFonts w:ascii="Times New Roman" w:eastAsia="Times New Roman" w:hAnsi="Times New Roman"/>
      <w:sz w:val="24"/>
      <w:szCs w:val="24"/>
    </w:rPr>
  </w:style>
  <w:style w:type="character" w:styleId="a5">
    <w:name w:val="Emphasis"/>
    <w:basedOn w:val="a0"/>
    <w:uiPriority w:val="20"/>
    <w:qFormat/>
    <w:rsid w:val="00B24B12"/>
    <w:rPr>
      <w:i/>
      <w:iCs/>
    </w:rPr>
  </w:style>
  <w:style w:type="paragraph" w:styleId="a6">
    <w:name w:val="Title"/>
    <w:basedOn w:val="a"/>
    <w:link w:val="a7"/>
    <w:qFormat/>
    <w:rsid w:val="00B24B12"/>
    <w:pPr>
      <w:spacing w:after="0" w:line="240" w:lineRule="auto"/>
      <w:jc w:val="center"/>
    </w:pPr>
    <w:rPr>
      <w:rFonts w:ascii="Times New Roman" w:eastAsia="Times New Roman" w:hAnsi="Times New Roman"/>
      <w:b/>
      <w:bCs/>
      <w:sz w:val="28"/>
      <w:szCs w:val="24"/>
      <w:lang w:val="x-none" w:eastAsia="x-none"/>
    </w:rPr>
  </w:style>
  <w:style w:type="character" w:customStyle="1" w:styleId="a7">
    <w:name w:val="Название Знак"/>
    <w:basedOn w:val="a0"/>
    <w:link w:val="a6"/>
    <w:rsid w:val="00B24B12"/>
    <w:rPr>
      <w:rFonts w:ascii="Times New Roman" w:eastAsia="Times New Roman" w:hAnsi="Times New Roman" w:cs="Times New Roman"/>
      <w:b/>
      <w:bCs/>
      <w:sz w:val="28"/>
      <w:szCs w:val="24"/>
      <w:lang w:val="x-none" w:eastAsia="x-none"/>
    </w:rPr>
  </w:style>
  <w:style w:type="table" w:styleId="a8">
    <w:name w:val="Table Grid"/>
    <w:basedOn w:val="a1"/>
    <w:rsid w:val="00B24B1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
    <w:name w:val="Нет списка1"/>
    <w:next w:val="a2"/>
    <w:semiHidden/>
    <w:rsid w:val="00994883"/>
  </w:style>
  <w:style w:type="paragraph" w:styleId="a9">
    <w:name w:val="Balloon Text"/>
    <w:basedOn w:val="a"/>
    <w:link w:val="aa"/>
    <w:rsid w:val="00994883"/>
    <w:pPr>
      <w:spacing w:after="0" w:line="240" w:lineRule="auto"/>
    </w:pPr>
    <w:rPr>
      <w:rFonts w:ascii="Tahoma" w:eastAsia="Times New Roman" w:hAnsi="Tahoma" w:cs="Tahoma"/>
      <w:sz w:val="16"/>
      <w:szCs w:val="16"/>
    </w:rPr>
  </w:style>
  <w:style w:type="character" w:customStyle="1" w:styleId="aa">
    <w:name w:val="Текст выноски Знак"/>
    <w:basedOn w:val="a0"/>
    <w:link w:val="a9"/>
    <w:rsid w:val="00994883"/>
    <w:rPr>
      <w:rFonts w:ascii="Tahoma" w:eastAsia="Times New Roman" w:hAnsi="Tahoma" w:cs="Tahoma"/>
      <w:sz w:val="16"/>
      <w:szCs w:val="16"/>
      <w:lang w:eastAsia="ru-RU"/>
    </w:rPr>
  </w:style>
  <w:style w:type="paragraph" w:styleId="ab">
    <w:name w:val="No Spacing"/>
    <w:uiPriority w:val="1"/>
    <w:qFormat/>
    <w:rsid w:val="00994883"/>
    <w:pPr>
      <w:spacing w:after="0" w:line="240" w:lineRule="auto"/>
    </w:pPr>
    <w:rPr>
      <w:rFonts w:ascii="Calibri" w:eastAsia="Times New Roman" w:hAnsi="Calibri" w:cs="Times New Roman"/>
      <w:lang w:eastAsia="ru-RU"/>
    </w:rPr>
  </w:style>
  <w:style w:type="paragraph" w:styleId="ac">
    <w:name w:val="Body Text"/>
    <w:basedOn w:val="a"/>
    <w:link w:val="ad"/>
    <w:rsid w:val="00994883"/>
    <w:pPr>
      <w:suppressAutoHyphens/>
      <w:spacing w:after="0" w:line="360" w:lineRule="auto"/>
    </w:pPr>
    <w:rPr>
      <w:rFonts w:ascii="Times New Roman" w:eastAsia="Times New Roman" w:hAnsi="Times New Roman"/>
      <w:sz w:val="28"/>
      <w:szCs w:val="24"/>
      <w:lang w:val="x-none" w:eastAsia="ar-SA"/>
    </w:rPr>
  </w:style>
  <w:style w:type="character" w:customStyle="1" w:styleId="ad">
    <w:name w:val="Основной текст Знак"/>
    <w:basedOn w:val="a0"/>
    <w:link w:val="ac"/>
    <w:rsid w:val="00994883"/>
    <w:rPr>
      <w:rFonts w:ascii="Times New Roman" w:eastAsia="Times New Roman" w:hAnsi="Times New Roman" w:cs="Times New Roman"/>
      <w:sz w:val="28"/>
      <w:szCs w:val="24"/>
      <w:lang w:val="x-none" w:eastAsia="ar-SA"/>
    </w:rPr>
  </w:style>
  <w:style w:type="paragraph" w:customStyle="1" w:styleId="ConsTitle">
    <w:name w:val="ConsTitle"/>
    <w:rsid w:val="00994883"/>
    <w:pPr>
      <w:widowControl w:val="0"/>
      <w:autoSpaceDE w:val="0"/>
      <w:autoSpaceDN w:val="0"/>
      <w:adjustRightInd w:val="0"/>
      <w:spacing w:after="0" w:line="240" w:lineRule="auto"/>
      <w:ind w:right="19772"/>
    </w:pPr>
    <w:rPr>
      <w:rFonts w:ascii="Arial" w:eastAsia="Times New Roman" w:hAnsi="Arial" w:cs="Arial"/>
      <w:b/>
      <w:bCs/>
      <w:sz w:val="16"/>
      <w:szCs w:val="16"/>
    </w:rPr>
  </w:style>
  <w:style w:type="character" w:customStyle="1" w:styleId="10">
    <w:name w:val="Заголовок 1 Знак"/>
    <w:basedOn w:val="a0"/>
    <w:link w:val="1"/>
    <w:rsid w:val="00994883"/>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994883"/>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994883"/>
    <w:rPr>
      <w:rFonts w:ascii="Times New Roman" w:eastAsia="Times New Roman" w:hAnsi="Times New Roman" w:cs="Times New Roman"/>
      <w:b/>
      <w:sz w:val="20"/>
      <w:szCs w:val="20"/>
      <w:lang w:eastAsia="ru-RU"/>
    </w:rPr>
  </w:style>
  <w:style w:type="numbering" w:customStyle="1" w:styleId="21">
    <w:name w:val="Нет списка2"/>
    <w:next w:val="a2"/>
    <w:semiHidden/>
    <w:rsid w:val="00994883"/>
  </w:style>
  <w:style w:type="table" w:customStyle="1" w:styleId="12">
    <w:name w:val="Сетка таблицы1"/>
    <w:basedOn w:val="a1"/>
    <w:next w:val="a8"/>
    <w:rsid w:val="0099488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Знак1 Знак Знак Знак"/>
    <w:basedOn w:val="a"/>
    <w:rsid w:val="00994883"/>
    <w:pPr>
      <w:spacing w:after="160" w:line="240" w:lineRule="exact"/>
    </w:pPr>
    <w:rPr>
      <w:rFonts w:ascii="Verdana" w:eastAsia="Times New Roman" w:hAnsi="Verdana"/>
      <w:sz w:val="20"/>
      <w:szCs w:val="20"/>
      <w:lang w:val="en-US" w:eastAsia="en-US"/>
    </w:rPr>
  </w:style>
  <w:style w:type="paragraph" w:styleId="31">
    <w:name w:val="Body Text 3"/>
    <w:basedOn w:val="a"/>
    <w:link w:val="32"/>
    <w:uiPriority w:val="99"/>
    <w:semiHidden/>
    <w:unhideWhenUsed/>
    <w:rsid w:val="009F3D0B"/>
    <w:pPr>
      <w:spacing w:after="120"/>
    </w:pPr>
    <w:rPr>
      <w:sz w:val="16"/>
      <w:szCs w:val="16"/>
    </w:rPr>
  </w:style>
  <w:style w:type="character" w:customStyle="1" w:styleId="32">
    <w:name w:val="Основной текст 3 Знак"/>
    <w:basedOn w:val="a0"/>
    <w:link w:val="31"/>
    <w:uiPriority w:val="99"/>
    <w:semiHidden/>
    <w:rsid w:val="009F3D0B"/>
    <w:rPr>
      <w:rFonts w:ascii="Calibri" w:eastAsia="Calibri" w:hAnsi="Calibri" w:cs="Times New Roman"/>
      <w:sz w:val="16"/>
      <w:szCs w:val="16"/>
      <w:lang w:eastAsia="ru-RU"/>
    </w:rPr>
  </w:style>
  <w:style w:type="paragraph" w:styleId="ae">
    <w:name w:val="Body Text Indent"/>
    <w:basedOn w:val="a"/>
    <w:link w:val="af"/>
    <w:uiPriority w:val="99"/>
    <w:semiHidden/>
    <w:unhideWhenUsed/>
    <w:rsid w:val="000F5221"/>
    <w:pPr>
      <w:spacing w:after="120"/>
      <w:ind w:left="283"/>
    </w:pPr>
  </w:style>
  <w:style w:type="character" w:customStyle="1" w:styleId="af">
    <w:name w:val="Основной текст с отступом Знак"/>
    <w:basedOn w:val="a0"/>
    <w:link w:val="ae"/>
    <w:uiPriority w:val="99"/>
    <w:semiHidden/>
    <w:rsid w:val="000F5221"/>
    <w:rPr>
      <w:rFonts w:ascii="Calibri" w:eastAsia="Calibri" w:hAnsi="Calibri" w:cs="Times New Roman"/>
      <w:lang w:eastAsia="ru-RU"/>
    </w:rPr>
  </w:style>
  <w:style w:type="paragraph" w:styleId="af0">
    <w:name w:val="header"/>
    <w:basedOn w:val="a"/>
    <w:link w:val="af1"/>
    <w:uiPriority w:val="99"/>
    <w:unhideWhenUsed/>
    <w:rsid w:val="00FA24E5"/>
    <w:pPr>
      <w:tabs>
        <w:tab w:val="center" w:pos="4677"/>
        <w:tab w:val="right" w:pos="9355"/>
      </w:tabs>
      <w:spacing w:after="0" w:line="240" w:lineRule="auto"/>
    </w:pPr>
  </w:style>
  <w:style w:type="character" w:customStyle="1" w:styleId="af1">
    <w:name w:val="Верхний колонтитул Знак"/>
    <w:basedOn w:val="a0"/>
    <w:link w:val="af0"/>
    <w:uiPriority w:val="99"/>
    <w:rsid w:val="00FA24E5"/>
    <w:rPr>
      <w:rFonts w:ascii="Calibri" w:eastAsia="Calibri" w:hAnsi="Calibri" w:cs="Times New Roman"/>
      <w:lang w:eastAsia="ru-RU"/>
    </w:rPr>
  </w:style>
  <w:style w:type="paragraph" w:styleId="af2">
    <w:name w:val="footer"/>
    <w:basedOn w:val="a"/>
    <w:link w:val="af3"/>
    <w:uiPriority w:val="99"/>
    <w:unhideWhenUsed/>
    <w:rsid w:val="00FA24E5"/>
    <w:pPr>
      <w:tabs>
        <w:tab w:val="center" w:pos="4677"/>
        <w:tab w:val="right" w:pos="9355"/>
      </w:tabs>
      <w:spacing w:after="0" w:line="240" w:lineRule="auto"/>
    </w:pPr>
  </w:style>
  <w:style w:type="character" w:customStyle="1" w:styleId="af3">
    <w:name w:val="Нижний колонтитул Знак"/>
    <w:basedOn w:val="a0"/>
    <w:link w:val="af2"/>
    <w:uiPriority w:val="99"/>
    <w:rsid w:val="00FA24E5"/>
    <w:rPr>
      <w:rFonts w:ascii="Calibri" w:eastAsia="Calibri" w:hAnsi="Calibri" w:cs="Times New Roman"/>
      <w:lang w:eastAsia="ru-RU"/>
    </w:rPr>
  </w:style>
  <w:style w:type="paragraph" w:styleId="af4">
    <w:name w:val="Normal (Web)"/>
    <w:basedOn w:val="a"/>
    <w:unhideWhenUsed/>
    <w:rsid w:val="00BE5086"/>
    <w:pPr>
      <w:spacing w:before="100" w:beforeAutospacing="1" w:after="100" w:afterAutospacing="1" w:line="240" w:lineRule="auto"/>
    </w:pPr>
    <w:rPr>
      <w:rFonts w:ascii="Times New Roman" w:eastAsia="Times New Roman" w:hAnsi="Times New Roman"/>
      <w:sz w:val="24"/>
      <w:szCs w:val="24"/>
    </w:rPr>
  </w:style>
  <w:style w:type="character" w:styleId="af5">
    <w:name w:val="Strong"/>
    <w:uiPriority w:val="22"/>
    <w:qFormat/>
    <w:rsid w:val="00BE5086"/>
    <w:rPr>
      <w:b/>
      <w:bCs/>
    </w:rPr>
  </w:style>
  <w:style w:type="numbering" w:customStyle="1" w:styleId="33">
    <w:name w:val="Нет списка3"/>
    <w:next w:val="a2"/>
    <w:uiPriority w:val="99"/>
    <w:semiHidden/>
    <w:unhideWhenUsed/>
    <w:rsid w:val="000B3173"/>
  </w:style>
  <w:style w:type="paragraph" w:customStyle="1" w:styleId="ConsPlusTitle">
    <w:name w:val="ConsPlusTitle"/>
    <w:uiPriority w:val="99"/>
    <w:rsid w:val="000B3173"/>
    <w:pPr>
      <w:widowControl w:val="0"/>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table" w:customStyle="1" w:styleId="22">
    <w:name w:val="Сетка таблицы2"/>
    <w:basedOn w:val="a1"/>
    <w:next w:val="a8"/>
    <w:rsid w:val="000B317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4">
    <w:name w:val="Знак1 Знак Знак Знак"/>
    <w:basedOn w:val="a"/>
    <w:rsid w:val="000B3173"/>
    <w:pPr>
      <w:spacing w:after="160" w:line="240" w:lineRule="exact"/>
    </w:pPr>
    <w:rPr>
      <w:rFonts w:ascii="Verdana" w:eastAsia="Times New Roman" w:hAnsi="Verdana"/>
      <w:sz w:val="20"/>
      <w:szCs w:val="20"/>
      <w:lang w:val="en-US" w:eastAsia="en-US"/>
    </w:rPr>
  </w:style>
  <w:style w:type="character" w:styleId="af6">
    <w:name w:val="FollowedHyperlink"/>
    <w:uiPriority w:val="99"/>
    <w:unhideWhenUsed/>
    <w:rsid w:val="000B3173"/>
    <w:rPr>
      <w:color w:val="800080"/>
      <w:u w:val="single"/>
    </w:rPr>
  </w:style>
  <w:style w:type="numbering" w:customStyle="1" w:styleId="41">
    <w:name w:val="Нет списка4"/>
    <w:next w:val="a2"/>
    <w:uiPriority w:val="99"/>
    <w:semiHidden/>
    <w:rsid w:val="00556CB3"/>
  </w:style>
  <w:style w:type="table" w:customStyle="1" w:styleId="34">
    <w:name w:val="Сетка таблицы3"/>
    <w:basedOn w:val="a1"/>
    <w:next w:val="a8"/>
    <w:rsid w:val="00556CB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Знак1 Знак Знак Знак"/>
    <w:basedOn w:val="a"/>
    <w:rsid w:val="00556CB3"/>
    <w:pPr>
      <w:spacing w:after="160" w:line="240" w:lineRule="exact"/>
    </w:pPr>
    <w:rPr>
      <w:rFonts w:ascii="Verdana" w:eastAsia="Times New Roman" w:hAnsi="Verdana"/>
      <w:sz w:val="20"/>
      <w:szCs w:val="20"/>
      <w:lang w:val="en-US" w:eastAsia="en-US"/>
    </w:rPr>
  </w:style>
  <w:style w:type="numbering" w:customStyle="1" w:styleId="51">
    <w:name w:val="Нет списка5"/>
    <w:next w:val="a2"/>
    <w:uiPriority w:val="99"/>
    <w:semiHidden/>
    <w:rsid w:val="00556CB3"/>
  </w:style>
  <w:style w:type="table" w:customStyle="1" w:styleId="42">
    <w:name w:val="Сетка таблицы4"/>
    <w:basedOn w:val="a1"/>
    <w:next w:val="a8"/>
    <w:rsid w:val="00556CB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0">
    <w:name w:val="Нет списка11"/>
    <w:next w:val="a2"/>
    <w:uiPriority w:val="99"/>
    <w:semiHidden/>
    <w:unhideWhenUsed/>
    <w:rsid w:val="00556CB3"/>
  </w:style>
  <w:style w:type="paragraph" w:customStyle="1" w:styleId="xl69">
    <w:name w:val="xl69"/>
    <w:basedOn w:val="a"/>
    <w:rsid w:val="00556CB3"/>
    <w:pPr>
      <w:spacing w:before="100" w:beforeAutospacing="1" w:after="100" w:afterAutospacing="1" w:line="240" w:lineRule="auto"/>
      <w:textAlignment w:val="center"/>
    </w:pPr>
    <w:rPr>
      <w:rFonts w:ascii="Times New Roman" w:eastAsia="Times New Roman" w:hAnsi="Times New Roman"/>
    </w:rPr>
  </w:style>
  <w:style w:type="paragraph" w:customStyle="1" w:styleId="xl70">
    <w:name w:val="xl70"/>
    <w:basedOn w:val="a"/>
    <w:rsid w:val="00556CB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rPr>
  </w:style>
  <w:style w:type="paragraph" w:customStyle="1" w:styleId="xl71">
    <w:name w:val="xl71"/>
    <w:basedOn w:val="a"/>
    <w:rsid w:val="00556CB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rPr>
  </w:style>
  <w:style w:type="paragraph" w:customStyle="1" w:styleId="xl72">
    <w:name w:val="xl72"/>
    <w:basedOn w:val="a"/>
    <w:rsid w:val="00556CB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rPr>
  </w:style>
  <w:style w:type="paragraph" w:customStyle="1" w:styleId="xl73">
    <w:name w:val="xl73"/>
    <w:basedOn w:val="a"/>
    <w:rsid w:val="00556CB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rPr>
  </w:style>
  <w:style w:type="paragraph" w:customStyle="1" w:styleId="xl74">
    <w:name w:val="xl74"/>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rPr>
  </w:style>
  <w:style w:type="paragraph" w:customStyle="1" w:styleId="xl75">
    <w:name w:val="xl75"/>
    <w:basedOn w:val="a"/>
    <w:rsid w:val="00556CB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rPr>
  </w:style>
  <w:style w:type="paragraph" w:customStyle="1" w:styleId="xl76">
    <w:name w:val="xl76"/>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77">
    <w:name w:val="xl77"/>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78">
    <w:name w:val="xl78"/>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79">
    <w:name w:val="xl79"/>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rPr>
  </w:style>
  <w:style w:type="paragraph" w:customStyle="1" w:styleId="xl80">
    <w:name w:val="xl80"/>
    <w:basedOn w:val="a"/>
    <w:rsid w:val="00556CB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rPr>
  </w:style>
  <w:style w:type="paragraph" w:customStyle="1" w:styleId="xl81">
    <w:name w:val="xl81"/>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2">
    <w:name w:val="xl82"/>
    <w:basedOn w:val="a"/>
    <w:rsid w:val="00556CB3"/>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3">
    <w:name w:val="xl83"/>
    <w:basedOn w:val="a"/>
    <w:rsid w:val="00556CB3"/>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4">
    <w:name w:val="xl84"/>
    <w:basedOn w:val="a"/>
    <w:rsid w:val="00556CB3"/>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5">
    <w:name w:val="xl85"/>
    <w:basedOn w:val="a"/>
    <w:rsid w:val="00556CB3"/>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rPr>
  </w:style>
  <w:style w:type="paragraph" w:customStyle="1" w:styleId="xl86">
    <w:name w:val="xl86"/>
    <w:basedOn w:val="a"/>
    <w:rsid w:val="00556CB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b/>
      <w:bCs/>
    </w:rPr>
  </w:style>
  <w:style w:type="paragraph" w:customStyle="1" w:styleId="xl87">
    <w:name w:val="xl87"/>
    <w:basedOn w:val="a"/>
    <w:rsid w:val="00556CB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88">
    <w:name w:val="xl88"/>
    <w:basedOn w:val="a"/>
    <w:rsid w:val="00556CB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89">
    <w:name w:val="xl89"/>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0">
    <w:name w:val="xl90"/>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1">
    <w:name w:val="xl91"/>
    <w:basedOn w:val="a"/>
    <w:rsid w:val="00556CB3"/>
    <w:pPr>
      <w:spacing w:before="100" w:beforeAutospacing="1" w:after="100" w:afterAutospacing="1" w:line="240" w:lineRule="auto"/>
      <w:textAlignment w:val="center"/>
    </w:pPr>
    <w:rPr>
      <w:rFonts w:ascii="Times New Roman" w:eastAsia="Times New Roman" w:hAnsi="Times New Roman"/>
      <w:b/>
      <w:bCs/>
    </w:rPr>
  </w:style>
  <w:style w:type="paragraph" w:customStyle="1" w:styleId="xl92">
    <w:name w:val="xl92"/>
    <w:basedOn w:val="a"/>
    <w:rsid w:val="00556CB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3">
    <w:name w:val="xl93"/>
    <w:basedOn w:val="a"/>
    <w:rsid w:val="00556CB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4">
    <w:name w:val="xl94"/>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5">
    <w:name w:val="xl95"/>
    <w:basedOn w:val="a"/>
    <w:rsid w:val="00556CB3"/>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6">
    <w:name w:val="xl96"/>
    <w:basedOn w:val="a"/>
    <w:rsid w:val="00556CB3"/>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7">
    <w:name w:val="xl97"/>
    <w:basedOn w:val="a"/>
    <w:rsid w:val="00556CB3"/>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b/>
      <w:bCs/>
    </w:rPr>
  </w:style>
  <w:style w:type="paragraph" w:customStyle="1" w:styleId="xl98">
    <w:name w:val="xl98"/>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rPr>
  </w:style>
  <w:style w:type="paragraph" w:customStyle="1" w:styleId="xl99">
    <w:name w:val="xl99"/>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rPr>
  </w:style>
  <w:style w:type="paragraph" w:customStyle="1" w:styleId="xl100">
    <w:name w:val="xl100"/>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rPr>
  </w:style>
  <w:style w:type="paragraph" w:customStyle="1" w:styleId="xl101">
    <w:name w:val="xl101"/>
    <w:basedOn w:val="a"/>
    <w:rsid w:val="00556CB3"/>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b/>
      <w:bCs/>
    </w:rPr>
  </w:style>
  <w:style w:type="paragraph" w:customStyle="1" w:styleId="xl102">
    <w:name w:val="xl102"/>
    <w:basedOn w:val="a"/>
    <w:rsid w:val="00556CB3"/>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rPr>
  </w:style>
  <w:style w:type="paragraph" w:customStyle="1" w:styleId="xl103">
    <w:name w:val="xl103"/>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rPr>
  </w:style>
  <w:style w:type="paragraph" w:customStyle="1" w:styleId="xl104">
    <w:name w:val="xl104"/>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rPr>
  </w:style>
  <w:style w:type="paragraph" w:customStyle="1" w:styleId="xl105">
    <w:name w:val="xl105"/>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b/>
      <w:bCs/>
    </w:rPr>
  </w:style>
  <w:style w:type="paragraph" w:customStyle="1" w:styleId="xl106">
    <w:name w:val="xl106"/>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rPr>
  </w:style>
  <w:style w:type="paragraph" w:customStyle="1" w:styleId="xl107">
    <w:name w:val="xl107"/>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108">
    <w:name w:val="xl108"/>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109">
    <w:name w:val="xl109"/>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b/>
      <w:bCs/>
    </w:rPr>
  </w:style>
  <w:style w:type="paragraph" w:customStyle="1" w:styleId="xl110">
    <w:name w:val="xl110"/>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rPr>
  </w:style>
  <w:style w:type="paragraph" w:customStyle="1" w:styleId="xl111">
    <w:name w:val="xl111"/>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112">
    <w:name w:val="xl112"/>
    <w:basedOn w:val="a"/>
    <w:rsid w:val="00556CB3"/>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113">
    <w:name w:val="xl113"/>
    <w:basedOn w:val="a"/>
    <w:rsid w:val="00556CB3"/>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114">
    <w:name w:val="xl114"/>
    <w:basedOn w:val="a"/>
    <w:rsid w:val="00556CB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115">
    <w:name w:val="xl115"/>
    <w:basedOn w:val="a"/>
    <w:rsid w:val="00556CB3"/>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116">
    <w:name w:val="xl116"/>
    <w:basedOn w:val="a"/>
    <w:rsid w:val="00556CB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character" w:customStyle="1" w:styleId="40">
    <w:name w:val="Заголовок 4 Знак"/>
    <w:basedOn w:val="a0"/>
    <w:link w:val="4"/>
    <w:uiPriority w:val="9"/>
    <w:rsid w:val="00350A75"/>
    <w:rPr>
      <w:rFonts w:ascii="Times New Roman" w:eastAsia="Times New Roman" w:hAnsi="Times New Roman" w:cs="Times New Roman"/>
      <w:sz w:val="24"/>
      <w:szCs w:val="24"/>
      <w:lang w:eastAsia="ru-RU"/>
    </w:rPr>
  </w:style>
  <w:style w:type="character" w:customStyle="1" w:styleId="50">
    <w:name w:val="Заголовок 5 Знак"/>
    <w:basedOn w:val="a0"/>
    <w:link w:val="5"/>
    <w:uiPriority w:val="9"/>
    <w:rsid w:val="00350A75"/>
    <w:rPr>
      <w:rFonts w:ascii="Times New Roman" w:eastAsia="Times New Roman" w:hAnsi="Times New Roman" w:cs="Times New Roman"/>
      <w:sz w:val="21"/>
      <w:szCs w:val="21"/>
      <w:lang w:eastAsia="ru-RU"/>
    </w:rPr>
  </w:style>
  <w:style w:type="character" w:customStyle="1" w:styleId="60">
    <w:name w:val="Заголовок 6 Знак"/>
    <w:basedOn w:val="a0"/>
    <w:link w:val="6"/>
    <w:uiPriority w:val="9"/>
    <w:rsid w:val="00350A75"/>
    <w:rPr>
      <w:rFonts w:ascii="Times New Roman" w:eastAsia="Times New Roman" w:hAnsi="Times New Roman" w:cs="Times New Roman"/>
      <w:sz w:val="18"/>
      <w:szCs w:val="18"/>
      <w:lang w:eastAsia="ru-RU"/>
    </w:rPr>
  </w:style>
  <w:style w:type="numbering" w:customStyle="1" w:styleId="61">
    <w:name w:val="Нет списка6"/>
    <w:next w:val="a2"/>
    <w:uiPriority w:val="99"/>
    <w:semiHidden/>
    <w:unhideWhenUsed/>
    <w:rsid w:val="00350A75"/>
  </w:style>
  <w:style w:type="paragraph" w:customStyle="1" w:styleId="button">
    <w:name w:val="button"/>
    <w:basedOn w:val="a"/>
    <w:rsid w:val="00350A75"/>
    <w:pPr>
      <w:spacing w:after="0" w:line="240" w:lineRule="auto"/>
    </w:pPr>
    <w:rPr>
      <w:rFonts w:ascii="Tahoma" w:eastAsia="Times New Roman" w:hAnsi="Tahoma" w:cs="Tahoma"/>
      <w:color w:val="000000"/>
      <w:sz w:val="18"/>
      <w:szCs w:val="18"/>
    </w:rPr>
  </w:style>
  <w:style w:type="paragraph" w:customStyle="1" w:styleId="clr">
    <w:name w:val="clr"/>
    <w:basedOn w:val="a"/>
    <w:rsid w:val="00350A75"/>
    <w:pPr>
      <w:spacing w:after="0" w:line="240" w:lineRule="auto"/>
    </w:pPr>
    <w:rPr>
      <w:rFonts w:ascii="Times New Roman" w:eastAsia="Times New Roman" w:hAnsi="Times New Roman"/>
      <w:sz w:val="24"/>
      <w:szCs w:val="24"/>
    </w:rPr>
  </w:style>
  <w:style w:type="paragraph" w:customStyle="1" w:styleId="clr1">
    <w:name w:val="clr1"/>
    <w:basedOn w:val="a"/>
    <w:rsid w:val="00350A75"/>
    <w:pPr>
      <w:spacing w:after="0" w:line="240" w:lineRule="auto"/>
    </w:pPr>
    <w:rPr>
      <w:rFonts w:ascii="Times New Roman" w:eastAsia="Times New Roman" w:hAnsi="Times New Roman"/>
      <w:sz w:val="24"/>
      <w:szCs w:val="24"/>
    </w:rPr>
  </w:style>
  <w:style w:type="paragraph" w:customStyle="1" w:styleId="mcecontentbody">
    <w:name w:val="mcecontentbody"/>
    <w:basedOn w:val="a"/>
    <w:rsid w:val="00350A75"/>
    <w:pPr>
      <w:shd w:val="clear" w:color="auto" w:fill="FFFFFF"/>
      <w:spacing w:after="0" w:line="240" w:lineRule="auto"/>
    </w:pPr>
    <w:rPr>
      <w:rFonts w:ascii="Times New Roman" w:eastAsia="Times New Roman" w:hAnsi="Times New Roman"/>
      <w:color w:val="000000"/>
      <w:sz w:val="24"/>
      <w:szCs w:val="24"/>
    </w:rPr>
  </w:style>
  <w:style w:type="paragraph" w:customStyle="1" w:styleId="container">
    <w:name w:val="container"/>
    <w:basedOn w:val="a"/>
    <w:rsid w:val="00350A75"/>
    <w:pPr>
      <w:spacing w:after="0" w:line="240" w:lineRule="auto"/>
    </w:pPr>
    <w:rPr>
      <w:rFonts w:ascii="Times New Roman" w:eastAsia="Times New Roman" w:hAnsi="Times New Roman"/>
      <w:sz w:val="24"/>
      <w:szCs w:val="24"/>
    </w:rPr>
  </w:style>
  <w:style w:type="paragraph" w:customStyle="1" w:styleId="top">
    <w:name w:val="top"/>
    <w:basedOn w:val="a"/>
    <w:rsid w:val="00350A75"/>
    <w:pPr>
      <w:spacing w:after="0" w:line="240" w:lineRule="auto"/>
    </w:pPr>
    <w:rPr>
      <w:rFonts w:ascii="Times New Roman" w:eastAsia="Times New Roman" w:hAnsi="Times New Roman"/>
      <w:sz w:val="24"/>
      <w:szCs w:val="24"/>
    </w:rPr>
  </w:style>
  <w:style w:type="paragraph" w:customStyle="1" w:styleId="16">
    <w:name w:val="Верхний колонтитул1"/>
    <w:basedOn w:val="a"/>
    <w:rsid w:val="00350A75"/>
    <w:pPr>
      <w:spacing w:after="0" w:line="240" w:lineRule="auto"/>
    </w:pPr>
    <w:rPr>
      <w:rFonts w:ascii="Times New Roman" w:eastAsia="Times New Roman" w:hAnsi="Times New Roman"/>
      <w:sz w:val="24"/>
      <w:szCs w:val="24"/>
    </w:rPr>
  </w:style>
  <w:style w:type="paragraph" w:customStyle="1" w:styleId="logo">
    <w:name w:val="logo"/>
    <w:basedOn w:val="a"/>
    <w:rsid w:val="00350A75"/>
    <w:pPr>
      <w:spacing w:after="0" w:line="240" w:lineRule="auto"/>
    </w:pPr>
    <w:rPr>
      <w:rFonts w:ascii="Times New Roman" w:eastAsia="Times New Roman" w:hAnsi="Times New Roman"/>
      <w:sz w:val="24"/>
      <w:szCs w:val="24"/>
    </w:rPr>
  </w:style>
  <w:style w:type="paragraph" w:customStyle="1" w:styleId="hm">
    <w:name w:val="hm"/>
    <w:basedOn w:val="a"/>
    <w:rsid w:val="00350A75"/>
    <w:pPr>
      <w:spacing w:after="0" w:line="240" w:lineRule="auto"/>
    </w:pPr>
    <w:rPr>
      <w:rFonts w:ascii="Times New Roman" w:eastAsia="Times New Roman" w:hAnsi="Times New Roman"/>
      <w:sz w:val="24"/>
      <w:szCs w:val="24"/>
    </w:rPr>
  </w:style>
  <w:style w:type="paragraph" w:customStyle="1" w:styleId="tm">
    <w:name w:val="tm"/>
    <w:basedOn w:val="a"/>
    <w:rsid w:val="00350A75"/>
    <w:pPr>
      <w:shd w:val="clear" w:color="auto" w:fill="0066FF"/>
      <w:spacing w:after="0" w:line="240" w:lineRule="auto"/>
    </w:pPr>
    <w:rPr>
      <w:rFonts w:ascii="Times New Roman" w:eastAsia="Times New Roman" w:hAnsi="Times New Roman"/>
      <w:sz w:val="24"/>
      <w:szCs w:val="24"/>
    </w:rPr>
  </w:style>
  <w:style w:type="paragraph" w:customStyle="1" w:styleId="left">
    <w:name w:val="left"/>
    <w:basedOn w:val="a"/>
    <w:rsid w:val="00350A75"/>
    <w:pPr>
      <w:spacing w:after="0" w:line="240" w:lineRule="auto"/>
    </w:pPr>
    <w:rPr>
      <w:rFonts w:ascii="Times New Roman" w:eastAsia="Times New Roman" w:hAnsi="Times New Roman"/>
      <w:sz w:val="24"/>
      <w:szCs w:val="24"/>
    </w:rPr>
  </w:style>
  <w:style w:type="paragraph" w:customStyle="1" w:styleId="right2">
    <w:name w:val="right2"/>
    <w:basedOn w:val="a"/>
    <w:rsid w:val="00350A75"/>
    <w:pPr>
      <w:spacing w:after="0" w:line="240" w:lineRule="auto"/>
    </w:pPr>
    <w:rPr>
      <w:rFonts w:ascii="Times New Roman" w:eastAsia="Times New Roman" w:hAnsi="Times New Roman"/>
      <w:sz w:val="24"/>
      <w:szCs w:val="24"/>
    </w:rPr>
  </w:style>
  <w:style w:type="paragraph" w:customStyle="1" w:styleId="fo">
    <w:name w:val="fo"/>
    <w:basedOn w:val="a"/>
    <w:rsid w:val="00350A75"/>
    <w:pPr>
      <w:spacing w:after="0" w:line="240" w:lineRule="auto"/>
      <w:textAlignment w:val="top"/>
    </w:pPr>
    <w:rPr>
      <w:rFonts w:ascii="Times New Roman" w:eastAsia="Times New Roman" w:hAnsi="Times New Roman"/>
      <w:sz w:val="24"/>
      <w:szCs w:val="24"/>
    </w:rPr>
  </w:style>
  <w:style w:type="paragraph" w:customStyle="1" w:styleId="fop">
    <w:name w:val="fop"/>
    <w:basedOn w:val="a"/>
    <w:rsid w:val="00350A75"/>
    <w:pPr>
      <w:spacing w:after="0" w:line="240" w:lineRule="auto"/>
    </w:pPr>
    <w:rPr>
      <w:rFonts w:ascii="Times New Roman" w:eastAsia="Times New Roman" w:hAnsi="Times New Roman"/>
      <w:sz w:val="24"/>
      <w:szCs w:val="24"/>
    </w:rPr>
  </w:style>
  <w:style w:type="paragraph" w:customStyle="1" w:styleId="ni">
    <w:name w:val="ni"/>
    <w:basedOn w:val="a"/>
    <w:rsid w:val="00350A75"/>
    <w:pPr>
      <w:spacing w:before="45" w:after="0" w:line="240" w:lineRule="auto"/>
      <w:ind w:right="225"/>
    </w:pPr>
    <w:rPr>
      <w:rFonts w:ascii="Times New Roman" w:eastAsia="Times New Roman" w:hAnsi="Times New Roman"/>
      <w:sz w:val="24"/>
      <w:szCs w:val="24"/>
    </w:rPr>
  </w:style>
  <w:style w:type="paragraph" w:customStyle="1" w:styleId="nl">
    <w:name w:val="nl"/>
    <w:basedOn w:val="a"/>
    <w:rsid w:val="00350A75"/>
    <w:pPr>
      <w:spacing w:after="0" w:line="240" w:lineRule="auto"/>
    </w:pPr>
    <w:rPr>
      <w:rFonts w:ascii="Times New Roman" w:eastAsia="Times New Roman" w:hAnsi="Times New Roman"/>
      <w:sz w:val="24"/>
      <w:szCs w:val="24"/>
    </w:rPr>
  </w:style>
  <w:style w:type="paragraph" w:customStyle="1" w:styleId="pages">
    <w:name w:val="pages"/>
    <w:basedOn w:val="a"/>
    <w:rsid w:val="00350A75"/>
    <w:pPr>
      <w:spacing w:after="0" w:line="240" w:lineRule="auto"/>
      <w:jc w:val="center"/>
    </w:pPr>
    <w:rPr>
      <w:rFonts w:ascii="Times New Roman" w:eastAsia="Times New Roman" w:hAnsi="Times New Roman"/>
      <w:sz w:val="17"/>
      <w:szCs w:val="17"/>
    </w:rPr>
  </w:style>
  <w:style w:type="paragraph" w:customStyle="1" w:styleId="right">
    <w:name w:val="right"/>
    <w:basedOn w:val="a"/>
    <w:rsid w:val="00350A75"/>
    <w:pPr>
      <w:spacing w:after="0" w:line="240" w:lineRule="auto"/>
    </w:pPr>
    <w:rPr>
      <w:rFonts w:ascii="Times New Roman" w:eastAsia="Times New Roman" w:hAnsi="Times New Roman"/>
      <w:sz w:val="24"/>
      <w:szCs w:val="24"/>
    </w:rPr>
  </w:style>
  <w:style w:type="paragraph" w:customStyle="1" w:styleId="left2">
    <w:name w:val="left2"/>
    <w:basedOn w:val="a"/>
    <w:rsid w:val="00350A75"/>
    <w:pPr>
      <w:spacing w:after="0" w:line="240" w:lineRule="auto"/>
    </w:pPr>
    <w:rPr>
      <w:rFonts w:ascii="Times New Roman" w:eastAsia="Times New Roman" w:hAnsi="Times New Roman"/>
      <w:sz w:val="24"/>
      <w:szCs w:val="24"/>
    </w:rPr>
  </w:style>
  <w:style w:type="paragraph" w:customStyle="1" w:styleId="lm">
    <w:name w:val="lm"/>
    <w:basedOn w:val="a"/>
    <w:rsid w:val="00350A75"/>
    <w:pPr>
      <w:spacing w:after="0" w:line="240" w:lineRule="auto"/>
    </w:pPr>
    <w:rPr>
      <w:rFonts w:ascii="Times New Roman" w:eastAsia="Times New Roman" w:hAnsi="Times New Roman"/>
      <w:caps/>
      <w:sz w:val="18"/>
      <w:szCs w:val="18"/>
    </w:rPr>
  </w:style>
  <w:style w:type="paragraph" w:customStyle="1" w:styleId="dwl">
    <w:name w:val="dwl"/>
    <w:basedOn w:val="a"/>
    <w:rsid w:val="00350A75"/>
    <w:pPr>
      <w:spacing w:after="0" w:line="240" w:lineRule="auto"/>
      <w:jc w:val="right"/>
    </w:pPr>
    <w:rPr>
      <w:rFonts w:ascii="Times New Roman" w:eastAsia="Times New Roman" w:hAnsi="Times New Roman"/>
      <w:caps/>
      <w:sz w:val="24"/>
      <w:szCs w:val="24"/>
    </w:rPr>
  </w:style>
  <w:style w:type="paragraph" w:customStyle="1" w:styleId="hd">
    <w:name w:val="hd"/>
    <w:basedOn w:val="a"/>
    <w:rsid w:val="00350A75"/>
    <w:pPr>
      <w:pBdr>
        <w:top w:val="dotted" w:sz="6" w:space="2" w:color="000000"/>
        <w:left w:val="dotted" w:sz="2" w:space="0" w:color="000000"/>
        <w:bottom w:val="dotted" w:sz="6" w:space="2" w:color="000000"/>
        <w:right w:val="dotted" w:sz="2" w:space="0" w:color="000000"/>
      </w:pBdr>
      <w:spacing w:before="105" w:after="105" w:line="240" w:lineRule="auto"/>
      <w:jc w:val="center"/>
    </w:pPr>
    <w:rPr>
      <w:rFonts w:ascii="Trebuchet MS" w:eastAsia="Times New Roman" w:hAnsi="Trebuchet MS"/>
      <w:color w:val="694024"/>
      <w:sz w:val="36"/>
      <w:szCs w:val="36"/>
    </w:rPr>
  </w:style>
  <w:style w:type="paragraph" w:customStyle="1" w:styleId="bl1">
    <w:name w:val="bl1"/>
    <w:basedOn w:val="a"/>
    <w:rsid w:val="00350A75"/>
    <w:pPr>
      <w:spacing w:after="0" w:line="240" w:lineRule="auto"/>
    </w:pPr>
    <w:rPr>
      <w:rFonts w:ascii="Times New Roman" w:eastAsia="Times New Roman" w:hAnsi="Times New Roman"/>
      <w:sz w:val="24"/>
      <w:szCs w:val="24"/>
    </w:rPr>
  </w:style>
  <w:style w:type="paragraph" w:customStyle="1" w:styleId="bl2">
    <w:name w:val="bl2"/>
    <w:basedOn w:val="a"/>
    <w:rsid w:val="00350A75"/>
    <w:pPr>
      <w:spacing w:after="0" w:line="240" w:lineRule="auto"/>
    </w:pPr>
    <w:rPr>
      <w:rFonts w:ascii="Times New Roman" w:eastAsia="Times New Roman" w:hAnsi="Times New Roman"/>
      <w:sz w:val="24"/>
      <w:szCs w:val="24"/>
    </w:rPr>
  </w:style>
  <w:style w:type="paragraph" w:customStyle="1" w:styleId="blc">
    <w:name w:val="blc"/>
    <w:basedOn w:val="a"/>
    <w:rsid w:val="00350A75"/>
    <w:pPr>
      <w:shd w:val="clear" w:color="auto" w:fill="F6F6F6"/>
      <w:spacing w:after="0" w:line="240" w:lineRule="auto"/>
    </w:pPr>
    <w:rPr>
      <w:rFonts w:ascii="Times New Roman" w:eastAsia="Times New Roman" w:hAnsi="Times New Roman"/>
      <w:sz w:val="24"/>
      <w:szCs w:val="24"/>
    </w:rPr>
  </w:style>
  <w:style w:type="paragraph" w:customStyle="1" w:styleId="bl3">
    <w:name w:val="bl3"/>
    <w:basedOn w:val="a"/>
    <w:rsid w:val="00350A75"/>
    <w:pPr>
      <w:spacing w:after="0" w:line="240" w:lineRule="auto"/>
    </w:pPr>
    <w:rPr>
      <w:rFonts w:ascii="Times New Roman" w:eastAsia="Times New Roman" w:hAnsi="Times New Roman"/>
      <w:sz w:val="24"/>
      <w:szCs w:val="24"/>
    </w:rPr>
  </w:style>
  <w:style w:type="paragraph" w:customStyle="1" w:styleId="fbm">
    <w:name w:val="fbm"/>
    <w:basedOn w:val="a"/>
    <w:rsid w:val="00350A75"/>
    <w:pPr>
      <w:spacing w:after="0" w:line="240" w:lineRule="auto"/>
    </w:pPr>
    <w:rPr>
      <w:rFonts w:ascii="Times New Roman" w:eastAsia="Times New Roman" w:hAnsi="Times New Roman"/>
      <w:sz w:val="24"/>
      <w:szCs w:val="24"/>
    </w:rPr>
  </w:style>
  <w:style w:type="paragraph" w:customStyle="1" w:styleId="bns">
    <w:name w:val="bns"/>
    <w:basedOn w:val="a"/>
    <w:rsid w:val="00350A75"/>
    <w:pPr>
      <w:shd w:val="clear" w:color="auto" w:fill="F6F6F6"/>
      <w:spacing w:after="0" w:line="240" w:lineRule="auto"/>
    </w:pPr>
    <w:rPr>
      <w:rFonts w:ascii="Times New Roman" w:eastAsia="Times New Roman" w:hAnsi="Times New Roman"/>
      <w:sz w:val="24"/>
      <w:szCs w:val="24"/>
    </w:rPr>
  </w:style>
  <w:style w:type="paragraph" w:customStyle="1" w:styleId="bns2">
    <w:name w:val="bns2"/>
    <w:basedOn w:val="a"/>
    <w:rsid w:val="00350A75"/>
    <w:pPr>
      <w:spacing w:after="0" w:line="240" w:lineRule="auto"/>
    </w:pPr>
    <w:rPr>
      <w:rFonts w:ascii="Times New Roman" w:eastAsia="Times New Roman" w:hAnsi="Times New Roman"/>
      <w:sz w:val="24"/>
      <w:szCs w:val="24"/>
    </w:rPr>
  </w:style>
  <w:style w:type="paragraph" w:customStyle="1" w:styleId="bnp">
    <w:name w:val="bnp"/>
    <w:basedOn w:val="a"/>
    <w:rsid w:val="00350A75"/>
    <w:pPr>
      <w:spacing w:after="0" w:line="240" w:lineRule="auto"/>
    </w:pPr>
    <w:rPr>
      <w:rFonts w:ascii="Times New Roman" w:eastAsia="Times New Roman" w:hAnsi="Times New Roman"/>
      <w:sz w:val="24"/>
      <w:szCs w:val="24"/>
    </w:rPr>
  </w:style>
  <w:style w:type="paragraph" w:customStyle="1" w:styleId="extra">
    <w:name w:val="extra"/>
    <w:basedOn w:val="a"/>
    <w:rsid w:val="00350A75"/>
    <w:pPr>
      <w:spacing w:after="0" w:line="240" w:lineRule="auto"/>
    </w:pPr>
    <w:rPr>
      <w:rFonts w:ascii="Times New Roman" w:eastAsia="Times New Roman" w:hAnsi="Times New Roman"/>
      <w:sz w:val="24"/>
      <w:szCs w:val="24"/>
    </w:rPr>
  </w:style>
  <w:style w:type="paragraph" w:customStyle="1" w:styleId="bottom">
    <w:name w:val="bottom"/>
    <w:basedOn w:val="a"/>
    <w:rsid w:val="00350A75"/>
    <w:pPr>
      <w:spacing w:after="0" w:line="240" w:lineRule="auto"/>
    </w:pPr>
    <w:rPr>
      <w:rFonts w:ascii="Times New Roman" w:eastAsia="Times New Roman" w:hAnsi="Times New Roman"/>
      <w:sz w:val="24"/>
      <w:szCs w:val="24"/>
    </w:rPr>
  </w:style>
  <w:style w:type="paragraph" w:customStyle="1" w:styleId="17">
    <w:name w:val="Нижний колонтитул1"/>
    <w:basedOn w:val="a"/>
    <w:rsid w:val="00350A75"/>
    <w:pPr>
      <w:spacing w:after="0" w:line="240" w:lineRule="auto"/>
    </w:pPr>
    <w:rPr>
      <w:rFonts w:ascii="Times New Roman" w:eastAsia="Times New Roman" w:hAnsi="Times New Roman"/>
      <w:sz w:val="24"/>
      <w:szCs w:val="24"/>
    </w:rPr>
  </w:style>
  <w:style w:type="paragraph" w:customStyle="1" w:styleId="shadowed">
    <w:name w:val="shadowed"/>
    <w:basedOn w:val="a"/>
    <w:rsid w:val="00350A75"/>
    <w:pPr>
      <w:shd w:val="clear" w:color="auto" w:fill="FFFFFF"/>
      <w:spacing w:before="150" w:after="0" w:line="240" w:lineRule="auto"/>
    </w:pPr>
    <w:rPr>
      <w:rFonts w:ascii="Times New Roman" w:eastAsia="Times New Roman" w:hAnsi="Times New Roman"/>
      <w:sz w:val="18"/>
      <w:szCs w:val="18"/>
    </w:rPr>
  </w:style>
  <w:style w:type="paragraph" w:customStyle="1" w:styleId="hostcmspanel">
    <w:name w:val="hostcmspanel"/>
    <w:basedOn w:val="a"/>
    <w:rsid w:val="00350A75"/>
    <w:pPr>
      <w:spacing w:after="0" w:line="312" w:lineRule="auto"/>
    </w:pPr>
    <w:rPr>
      <w:rFonts w:ascii="Arial" w:eastAsia="Times New Roman" w:hAnsi="Arial" w:cs="Arial"/>
      <w:color w:val="000000"/>
      <w:sz w:val="24"/>
      <w:szCs w:val="24"/>
    </w:rPr>
  </w:style>
  <w:style w:type="paragraph" w:customStyle="1" w:styleId="hostcmstoppanel">
    <w:name w:val="hostcmstoppanel"/>
    <w:basedOn w:val="a"/>
    <w:rsid w:val="00350A75"/>
    <w:pPr>
      <w:spacing w:after="0" w:line="240" w:lineRule="auto"/>
      <w:ind w:left="-1650"/>
    </w:pPr>
    <w:rPr>
      <w:rFonts w:ascii="Times New Roman" w:eastAsia="Times New Roman" w:hAnsi="Times New Roman"/>
      <w:sz w:val="24"/>
      <w:szCs w:val="24"/>
    </w:rPr>
  </w:style>
  <w:style w:type="paragraph" w:customStyle="1" w:styleId="hostcmsxsl">
    <w:name w:val="hostcmsxsl"/>
    <w:basedOn w:val="a"/>
    <w:rsid w:val="00350A75"/>
    <w:pPr>
      <w:spacing w:before="45" w:after="45" w:line="240" w:lineRule="auto"/>
    </w:pPr>
    <w:rPr>
      <w:rFonts w:ascii="Times New Roman" w:eastAsia="Times New Roman" w:hAnsi="Times New Roman"/>
      <w:sz w:val="24"/>
      <w:szCs w:val="24"/>
    </w:rPr>
  </w:style>
  <w:style w:type="paragraph" w:customStyle="1" w:styleId="highslide-image">
    <w:name w:val="highslide-image"/>
    <w:basedOn w:val="a"/>
    <w:rsid w:val="00350A75"/>
    <w:pPr>
      <w:pBdr>
        <w:top w:val="single" w:sz="12" w:space="0" w:color="FFFFFF"/>
        <w:left w:val="single" w:sz="12" w:space="0" w:color="FFFFFF"/>
        <w:bottom w:val="single" w:sz="12" w:space="0" w:color="FFFFFF"/>
        <w:right w:val="single" w:sz="12" w:space="0" w:color="FFFFFF"/>
      </w:pBdr>
      <w:spacing w:after="0" w:line="240" w:lineRule="auto"/>
    </w:pPr>
    <w:rPr>
      <w:rFonts w:ascii="Times New Roman" w:eastAsia="Times New Roman" w:hAnsi="Times New Roman"/>
      <w:sz w:val="24"/>
      <w:szCs w:val="24"/>
    </w:rPr>
  </w:style>
  <w:style w:type="paragraph" w:customStyle="1" w:styleId="highslide-wrapper">
    <w:name w:val="highslide-wrapper"/>
    <w:basedOn w:val="a"/>
    <w:rsid w:val="00350A75"/>
    <w:pPr>
      <w:shd w:val="clear" w:color="auto" w:fill="FFFFFF"/>
      <w:spacing w:after="0" w:line="240" w:lineRule="auto"/>
    </w:pPr>
    <w:rPr>
      <w:rFonts w:ascii="Times New Roman" w:eastAsia="Times New Roman" w:hAnsi="Times New Roman"/>
      <w:sz w:val="24"/>
      <w:szCs w:val="24"/>
    </w:rPr>
  </w:style>
  <w:style w:type="paragraph" w:customStyle="1" w:styleId="highslide-outline">
    <w:name w:val="highslide-outline"/>
    <w:basedOn w:val="a"/>
    <w:rsid w:val="00350A75"/>
    <w:pPr>
      <w:shd w:val="clear" w:color="auto" w:fill="FFFFFF"/>
      <w:spacing w:after="0" w:line="240" w:lineRule="auto"/>
    </w:pPr>
    <w:rPr>
      <w:rFonts w:ascii="Times New Roman" w:eastAsia="Times New Roman" w:hAnsi="Times New Roman"/>
      <w:sz w:val="24"/>
      <w:szCs w:val="24"/>
    </w:rPr>
  </w:style>
  <w:style w:type="paragraph" w:customStyle="1" w:styleId="glossy-dark">
    <w:name w:val="glossy-dark"/>
    <w:basedOn w:val="a"/>
    <w:rsid w:val="00350A75"/>
    <w:pPr>
      <w:shd w:val="clear" w:color="auto" w:fill="111111"/>
      <w:spacing w:after="0" w:line="240" w:lineRule="auto"/>
    </w:pPr>
    <w:rPr>
      <w:rFonts w:ascii="Times New Roman" w:eastAsia="Times New Roman" w:hAnsi="Times New Roman"/>
      <w:sz w:val="24"/>
      <w:szCs w:val="24"/>
    </w:rPr>
  </w:style>
  <w:style w:type="paragraph" w:customStyle="1" w:styleId="highslide-number">
    <w:name w:val="highslide-number"/>
    <w:basedOn w:val="a"/>
    <w:rsid w:val="00350A75"/>
    <w:pPr>
      <w:spacing w:after="0" w:line="240" w:lineRule="auto"/>
    </w:pPr>
    <w:rPr>
      <w:rFonts w:ascii="Times New Roman" w:eastAsia="Times New Roman" w:hAnsi="Times New Roman"/>
      <w:b/>
      <w:bCs/>
      <w:color w:val="808080"/>
    </w:rPr>
  </w:style>
  <w:style w:type="paragraph" w:customStyle="1" w:styleId="highslide-caption">
    <w:name w:val="highslide-caption"/>
    <w:basedOn w:val="a"/>
    <w:rsid w:val="00350A75"/>
    <w:pPr>
      <w:spacing w:after="0" w:line="240" w:lineRule="auto"/>
    </w:pPr>
    <w:rPr>
      <w:rFonts w:ascii="Times New Roman" w:eastAsia="Times New Roman" w:hAnsi="Times New Roman"/>
      <w:vanish/>
      <w:sz w:val="24"/>
      <w:szCs w:val="24"/>
    </w:rPr>
  </w:style>
  <w:style w:type="paragraph" w:customStyle="1" w:styleId="highslide-heading">
    <w:name w:val="highslide-heading"/>
    <w:basedOn w:val="a"/>
    <w:rsid w:val="00350A75"/>
    <w:pPr>
      <w:spacing w:before="96" w:after="96" w:line="240" w:lineRule="auto"/>
      <w:ind w:left="96" w:right="96"/>
    </w:pPr>
    <w:rPr>
      <w:rFonts w:ascii="Times New Roman" w:eastAsia="Times New Roman" w:hAnsi="Times New Roman"/>
      <w:b/>
      <w:bCs/>
      <w:vanish/>
      <w:sz w:val="24"/>
      <w:szCs w:val="24"/>
    </w:rPr>
  </w:style>
  <w:style w:type="paragraph" w:customStyle="1" w:styleId="highslide-dimming">
    <w:name w:val="highslide-dimming"/>
    <w:basedOn w:val="a"/>
    <w:rsid w:val="00350A75"/>
    <w:pPr>
      <w:shd w:val="clear" w:color="auto" w:fill="000000"/>
      <w:spacing w:after="0" w:line="240" w:lineRule="auto"/>
    </w:pPr>
    <w:rPr>
      <w:rFonts w:ascii="Times New Roman" w:eastAsia="Times New Roman" w:hAnsi="Times New Roman"/>
      <w:sz w:val="24"/>
      <w:szCs w:val="24"/>
    </w:rPr>
  </w:style>
  <w:style w:type="paragraph" w:customStyle="1" w:styleId="highslide-loading">
    <w:name w:val="highslide-loading"/>
    <w:basedOn w:val="a"/>
    <w:rsid w:val="00350A75"/>
    <w:pPr>
      <w:pBdr>
        <w:top w:val="single" w:sz="6" w:space="2" w:color="FFFFFF"/>
        <w:left w:val="single" w:sz="6" w:space="17" w:color="FFFFFF"/>
        <w:bottom w:val="single" w:sz="6" w:space="2" w:color="FFFFFF"/>
        <w:right w:val="single" w:sz="6" w:space="2" w:color="FFFFFF"/>
      </w:pBdr>
      <w:shd w:val="clear" w:color="auto" w:fill="FFFFFF"/>
      <w:spacing w:after="0" w:line="240" w:lineRule="auto"/>
    </w:pPr>
    <w:rPr>
      <w:rFonts w:ascii="Times New Roman" w:eastAsia="Times New Roman" w:hAnsi="Times New Roman"/>
      <w:b/>
      <w:bCs/>
      <w:caps/>
      <w:color w:val="000000"/>
      <w:sz w:val="14"/>
      <w:szCs w:val="14"/>
    </w:rPr>
  </w:style>
  <w:style w:type="paragraph" w:customStyle="1" w:styleId="highslide-viewport">
    <w:name w:val="highslide-viewport"/>
    <w:basedOn w:val="a"/>
    <w:rsid w:val="00350A75"/>
    <w:pPr>
      <w:spacing w:after="0" w:line="240" w:lineRule="auto"/>
    </w:pPr>
    <w:rPr>
      <w:rFonts w:ascii="Times New Roman" w:eastAsia="Times New Roman" w:hAnsi="Times New Roman"/>
      <w:vanish/>
      <w:sz w:val="24"/>
      <w:szCs w:val="24"/>
    </w:rPr>
  </w:style>
  <w:style w:type="paragraph" w:customStyle="1" w:styleId="highslide-overlay">
    <w:name w:val="highslide-overlay"/>
    <w:basedOn w:val="a"/>
    <w:rsid w:val="00350A75"/>
    <w:pPr>
      <w:spacing w:after="0" w:line="240" w:lineRule="auto"/>
    </w:pPr>
    <w:rPr>
      <w:rFonts w:ascii="Times New Roman" w:eastAsia="Times New Roman" w:hAnsi="Times New Roman"/>
      <w:vanish/>
      <w:sz w:val="24"/>
      <w:szCs w:val="24"/>
    </w:rPr>
  </w:style>
  <w:style w:type="paragraph" w:customStyle="1" w:styleId="hidden-container">
    <w:name w:val="hidden-container"/>
    <w:basedOn w:val="a"/>
    <w:rsid w:val="00350A75"/>
    <w:pPr>
      <w:spacing w:after="0" w:line="240" w:lineRule="auto"/>
    </w:pPr>
    <w:rPr>
      <w:rFonts w:ascii="Times New Roman" w:eastAsia="Times New Roman" w:hAnsi="Times New Roman"/>
      <w:vanish/>
      <w:sz w:val="24"/>
      <w:szCs w:val="24"/>
    </w:rPr>
  </w:style>
  <w:style w:type="paragraph" w:customStyle="1" w:styleId="closebutton">
    <w:name w:val="closebutton"/>
    <w:basedOn w:val="a"/>
    <w:rsid w:val="00350A75"/>
    <w:pPr>
      <w:spacing w:after="0" w:line="240" w:lineRule="auto"/>
    </w:pPr>
    <w:rPr>
      <w:rFonts w:ascii="Times New Roman" w:eastAsia="Times New Roman" w:hAnsi="Times New Roman"/>
      <w:sz w:val="24"/>
      <w:szCs w:val="24"/>
    </w:rPr>
  </w:style>
  <w:style w:type="paragraph" w:customStyle="1" w:styleId="highslide-controls">
    <w:name w:val="highslide-controls"/>
    <w:basedOn w:val="a"/>
    <w:rsid w:val="00350A75"/>
    <w:pPr>
      <w:spacing w:before="300" w:after="150" w:line="240" w:lineRule="auto"/>
      <w:ind w:right="225"/>
    </w:pPr>
    <w:rPr>
      <w:rFonts w:ascii="Times New Roman" w:eastAsia="Times New Roman" w:hAnsi="Times New Roman"/>
      <w:sz w:val="24"/>
      <w:szCs w:val="24"/>
    </w:rPr>
  </w:style>
  <w:style w:type="paragraph" w:customStyle="1" w:styleId="highslide-maincontent">
    <w:name w:val="highslide-maincontent"/>
    <w:basedOn w:val="a"/>
    <w:rsid w:val="00350A75"/>
    <w:pPr>
      <w:spacing w:after="0" w:line="240" w:lineRule="auto"/>
    </w:pPr>
    <w:rPr>
      <w:rFonts w:ascii="Times New Roman" w:eastAsia="Times New Roman" w:hAnsi="Times New Roman"/>
      <w:vanish/>
      <w:sz w:val="24"/>
      <w:szCs w:val="24"/>
    </w:rPr>
  </w:style>
  <w:style w:type="paragraph" w:customStyle="1" w:styleId="highslide-html">
    <w:name w:val="highslide-html"/>
    <w:basedOn w:val="a"/>
    <w:rsid w:val="00350A75"/>
    <w:pPr>
      <w:shd w:val="clear" w:color="auto" w:fill="FFFFFF"/>
      <w:spacing w:after="0" w:line="240" w:lineRule="auto"/>
    </w:pPr>
    <w:rPr>
      <w:rFonts w:ascii="Times New Roman" w:eastAsia="Times New Roman" w:hAnsi="Times New Roman"/>
      <w:sz w:val="24"/>
      <w:szCs w:val="24"/>
    </w:rPr>
  </w:style>
  <w:style w:type="paragraph" w:customStyle="1" w:styleId="highslide-html-content">
    <w:name w:val="highslide-html-content"/>
    <w:basedOn w:val="a"/>
    <w:rsid w:val="00350A75"/>
    <w:pPr>
      <w:spacing w:after="0" w:line="240" w:lineRule="auto"/>
    </w:pPr>
    <w:rPr>
      <w:rFonts w:ascii="Times New Roman" w:eastAsia="Times New Roman" w:hAnsi="Times New Roman"/>
      <w:vanish/>
      <w:sz w:val="24"/>
      <w:szCs w:val="24"/>
    </w:rPr>
  </w:style>
  <w:style w:type="paragraph" w:customStyle="1" w:styleId="highslide-header">
    <w:name w:val="highslide-header"/>
    <w:basedOn w:val="a"/>
    <w:rsid w:val="00350A75"/>
    <w:pPr>
      <w:spacing w:after="0" w:line="240" w:lineRule="auto"/>
    </w:pPr>
    <w:rPr>
      <w:rFonts w:ascii="Times New Roman" w:eastAsia="Times New Roman" w:hAnsi="Times New Roman"/>
      <w:sz w:val="24"/>
      <w:szCs w:val="24"/>
    </w:rPr>
  </w:style>
  <w:style w:type="paragraph" w:customStyle="1" w:styleId="highslide-footer">
    <w:name w:val="highslide-footer"/>
    <w:basedOn w:val="a"/>
    <w:rsid w:val="00350A75"/>
    <w:pPr>
      <w:spacing w:after="0" w:line="240" w:lineRule="auto"/>
    </w:pPr>
    <w:rPr>
      <w:rFonts w:ascii="Times New Roman" w:eastAsia="Times New Roman" w:hAnsi="Times New Roman"/>
      <w:sz w:val="24"/>
      <w:szCs w:val="24"/>
    </w:rPr>
  </w:style>
  <w:style w:type="paragraph" w:customStyle="1" w:styleId="wide-border">
    <w:name w:val="wide-border"/>
    <w:basedOn w:val="a"/>
    <w:rsid w:val="00350A75"/>
    <w:pPr>
      <w:shd w:val="clear" w:color="auto" w:fill="FFFFFF"/>
      <w:spacing w:after="0" w:line="240" w:lineRule="auto"/>
    </w:pPr>
    <w:rPr>
      <w:rFonts w:ascii="Times New Roman" w:eastAsia="Times New Roman" w:hAnsi="Times New Roman"/>
      <w:sz w:val="24"/>
      <w:szCs w:val="24"/>
    </w:rPr>
  </w:style>
  <w:style w:type="paragraph" w:customStyle="1" w:styleId="outer-glow">
    <w:name w:val="outer-glow"/>
    <w:basedOn w:val="a"/>
    <w:rsid w:val="00350A75"/>
    <w:pPr>
      <w:shd w:val="clear" w:color="auto" w:fill="444444"/>
      <w:spacing w:after="0" w:line="240" w:lineRule="auto"/>
    </w:pPr>
    <w:rPr>
      <w:rFonts w:ascii="Times New Roman" w:eastAsia="Times New Roman" w:hAnsi="Times New Roman"/>
      <w:sz w:val="24"/>
      <w:szCs w:val="24"/>
    </w:rPr>
  </w:style>
  <w:style w:type="paragraph" w:customStyle="1" w:styleId="colored-border">
    <w:name w:val="colored-border"/>
    <w:basedOn w:val="a"/>
    <w:rsid w:val="00350A75"/>
    <w:pPr>
      <w:shd w:val="clear" w:color="auto" w:fill="FFFFFF"/>
      <w:spacing w:after="0" w:line="240" w:lineRule="auto"/>
    </w:pPr>
    <w:rPr>
      <w:rFonts w:ascii="Times New Roman" w:eastAsia="Times New Roman" w:hAnsi="Times New Roman"/>
      <w:sz w:val="24"/>
      <w:szCs w:val="24"/>
    </w:rPr>
  </w:style>
  <w:style w:type="paragraph" w:customStyle="1" w:styleId="dark">
    <w:name w:val="dark"/>
    <w:basedOn w:val="a"/>
    <w:rsid w:val="00350A75"/>
    <w:pPr>
      <w:shd w:val="clear" w:color="auto" w:fill="111111"/>
      <w:spacing w:after="0" w:line="240" w:lineRule="auto"/>
    </w:pPr>
    <w:rPr>
      <w:rFonts w:ascii="Times New Roman" w:eastAsia="Times New Roman" w:hAnsi="Times New Roman"/>
      <w:sz w:val="24"/>
      <w:szCs w:val="24"/>
    </w:rPr>
  </w:style>
  <w:style w:type="paragraph" w:customStyle="1" w:styleId="highslide-thumbstrip">
    <w:name w:val="highslide-thumbstrip"/>
    <w:basedOn w:val="a"/>
    <w:rsid w:val="00350A75"/>
    <w:pPr>
      <w:spacing w:after="0" w:line="240" w:lineRule="auto"/>
    </w:pPr>
    <w:rPr>
      <w:rFonts w:ascii="Times New Roman" w:eastAsia="Times New Roman" w:hAnsi="Times New Roman"/>
      <w:sz w:val="24"/>
      <w:szCs w:val="24"/>
    </w:rPr>
  </w:style>
  <w:style w:type="paragraph" w:customStyle="1" w:styleId="tl">
    <w:name w:val="tl"/>
    <w:basedOn w:val="a"/>
    <w:rsid w:val="00350A75"/>
    <w:pPr>
      <w:spacing w:after="0" w:line="240" w:lineRule="auto"/>
    </w:pPr>
    <w:rPr>
      <w:rFonts w:ascii="Times New Roman" w:eastAsia="Times New Roman" w:hAnsi="Times New Roman"/>
      <w:sz w:val="24"/>
      <w:szCs w:val="24"/>
    </w:rPr>
  </w:style>
  <w:style w:type="paragraph" w:customStyle="1" w:styleId="t">
    <w:name w:val="t"/>
    <w:basedOn w:val="a"/>
    <w:rsid w:val="00350A75"/>
    <w:pPr>
      <w:spacing w:after="0" w:line="240" w:lineRule="auto"/>
    </w:pPr>
    <w:rPr>
      <w:rFonts w:ascii="Times New Roman" w:eastAsia="Times New Roman" w:hAnsi="Times New Roman"/>
      <w:sz w:val="24"/>
      <w:szCs w:val="24"/>
    </w:rPr>
  </w:style>
  <w:style w:type="paragraph" w:customStyle="1" w:styleId="tr">
    <w:name w:val="tr"/>
    <w:basedOn w:val="a"/>
    <w:rsid w:val="00350A75"/>
    <w:pPr>
      <w:spacing w:after="0" w:line="240" w:lineRule="auto"/>
    </w:pPr>
    <w:rPr>
      <w:rFonts w:ascii="Times New Roman" w:eastAsia="Times New Roman" w:hAnsi="Times New Roman"/>
      <w:sz w:val="24"/>
      <w:szCs w:val="24"/>
    </w:rPr>
  </w:style>
  <w:style w:type="paragraph" w:customStyle="1" w:styleId="r">
    <w:name w:val="r"/>
    <w:basedOn w:val="a"/>
    <w:rsid w:val="00350A75"/>
    <w:pPr>
      <w:spacing w:after="0" w:line="240" w:lineRule="auto"/>
    </w:pPr>
    <w:rPr>
      <w:rFonts w:ascii="Times New Roman" w:eastAsia="Times New Roman" w:hAnsi="Times New Roman"/>
      <w:sz w:val="24"/>
      <w:szCs w:val="24"/>
    </w:rPr>
  </w:style>
  <w:style w:type="paragraph" w:customStyle="1" w:styleId="br">
    <w:name w:val="br"/>
    <w:basedOn w:val="a"/>
    <w:rsid w:val="00350A75"/>
    <w:pPr>
      <w:spacing w:after="0" w:line="240" w:lineRule="auto"/>
    </w:pPr>
    <w:rPr>
      <w:rFonts w:ascii="Times New Roman" w:eastAsia="Times New Roman" w:hAnsi="Times New Roman"/>
      <w:sz w:val="24"/>
      <w:szCs w:val="24"/>
    </w:rPr>
  </w:style>
  <w:style w:type="paragraph" w:customStyle="1" w:styleId="b">
    <w:name w:val="b"/>
    <w:basedOn w:val="a"/>
    <w:rsid w:val="00350A75"/>
    <w:pPr>
      <w:spacing w:after="0" w:line="240" w:lineRule="auto"/>
    </w:pPr>
    <w:rPr>
      <w:rFonts w:ascii="Times New Roman" w:eastAsia="Times New Roman" w:hAnsi="Times New Roman"/>
      <w:sz w:val="24"/>
      <w:szCs w:val="24"/>
    </w:rPr>
  </w:style>
  <w:style w:type="paragraph" w:customStyle="1" w:styleId="bl">
    <w:name w:val="bl"/>
    <w:basedOn w:val="a"/>
    <w:rsid w:val="00350A75"/>
    <w:pPr>
      <w:spacing w:after="0" w:line="240" w:lineRule="auto"/>
    </w:pPr>
    <w:rPr>
      <w:rFonts w:ascii="Times New Roman" w:eastAsia="Times New Roman" w:hAnsi="Times New Roman"/>
      <w:sz w:val="24"/>
      <w:szCs w:val="24"/>
    </w:rPr>
  </w:style>
  <w:style w:type="paragraph" w:customStyle="1" w:styleId="l">
    <w:name w:val="l"/>
    <w:basedOn w:val="a"/>
    <w:rsid w:val="00350A75"/>
    <w:pPr>
      <w:spacing w:after="0" w:line="240" w:lineRule="auto"/>
    </w:pPr>
    <w:rPr>
      <w:rFonts w:ascii="Times New Roman" w:eastAsia="Times New Roman" w:hAnsi="Times New Roman"/>
      <w:sz w:val="24"/>
      <w:szCs w:val="24"/>
    </w:rPr>
  </w:style>
  <w:style w:type="paragraph" w:customStyle="1" w:styleId="hostcmssubpanel">
    <w:name w:val="hostcmssubpanel"/>
    <w:basedOn w:val="a"/>
    <w:rsid w:val="00350A75"/>
    <w:pPr>
      <w:spacing w:after="0" w:line="240" w:lineRule="auto"/>
    </w:pPr>
    <w:rPr>
      <w:rFonts w:ascii="Times New Roman" w:eastAsia="Times New Roman" w:hAnsi="Times New Roman"/>
      <w:sz w:val="24"/>
      <w:szCs w:val="24"/>
    </w:rPr>
  </w:style>
  <w:style w:type="paragraph" w:customStyle="1" w:styleId="sqlq">
    <w:name w:val="sql_q"/>
    <w:basedOn w:val="a"/>
    <w:rsid w:val="00350A75"/>
    <w:pPr>
      <w:spacing w:after="0" w:line="240" w:lineRule="auto"/>
    </w:pPr>
    <w:rPr>
      <w:rFonts w:ascii="Times New Roman" w:eastAsia="Times New Roman" w:hAnsi="Times New Roman"/>
      <w:sz w:val="24"/>
      <w:szCs w:val="24"/>
    </w:rPr>
  </w:style>
  <w:style w:type="paragraph" w:customStyle="1" w:styleId="sqlqd">
    <w:name w:val="sql_qd"/>
    <w:basedOn w:val="a"/>
    <w:rsid w:val="00350A75"/>
    <w:pPr>
      <w:spacing w:after="0" w:line="240" w:lineRule="auto"/>
    </w:pPr>
    <w:rPr>
      <w:rFonts w:ascii="Times New Roman" w:eastAsia="Times New Roman" w:hAnsi="Times New Roman"/>
      <w:sz w:val="24"/>
      <w:szCs w:val="24"/>
    </w:rPr>
  </w:style>
  <w:style w:type="paragraph" w:customStyle="1" w:styleId="sqlt">
    <w:name w:val="sql_t"/>
    <w:basedOn w:val="a"/>
    <w:rsid w:val="00350A75"/>
    <w:pPr>
      <w:spacing w:after="0" w:line="240" w:lineRule="auto"/>
    </w:pPr>
    <w:rPr>
      <w:rFonts w:ascii="Times New Roman" w:eastAsia="Times New Roman" w:hAnsi="Times New Roman"/>
      <w:sz w:val="24"/>
      <w:szCs w:val="24"/>
    </w:rPr>
  </w:style>
  <w:style w:type="paragraph" w:customStyle="1" w:styleId="sqldb">
    <w:name w:val="sql_db"/>
    <w:basedOn w:val="a"/>
    <w:rsid w:val="00350A75"/>
    <w:pPr>
      <w:spacing w:after="0" w:line="240" w:lineRule="auto"/>
    </w:pPr>
    <w:rPr>
      <w:rFonts w:ascii="Times New Roman" w:eastAsia="Times New Roman" w:hAnsi="Times New Roman"/>
      <w:sz w:val="24"/>
      <w:szCs w:val="24"/>
    </w:rPr>
  </w:style>
  <w:style w:type="paragraph" w:customStyle="1" w:styleId="highslide-resize">
    <w:name w:val="highslide-resize"/>
    <w:basedOn w:val="a"/>
    <w:rsid w:val="00350A75"/>
    <w:pPr>
      <w:spacing w:after="0" w:line="240" w:lineRule="auto"/>
    </w:pPr>
    <w:rPr>
      <w:rFonts w:ascii="Times New Roman" w:eastAsia="Times New Roman" w:hAnsi="Times New Roman"/>
      <w:sz w:val="24"/>
      <w:szCs w:val="24"/>
    </w:rPr>
  </w:style>
  <w:style w:type="paragraph" w:customStyle="1" w:styleId="highslide-move">
    <w:name w:val="highslide-move"/>
    <w:basedOn w:val="a"/>
    <w:rsid w:val="00350A75"/>
    <w:pPr>
      <w:spacing w:after="0" w:line="240" w:lineRule="auto"/>
    </w:pPr>
    <w:rPr>
      <w:rFonts w:ascii="Times New Roman" w:eastAsia="Times New Roman" w:hAnsi="Times New Roman"/>
      <w:sz w:val="24"/>
      <w:szCs w:val="24"/>
    </w:rPr>
  </w:style>
  <w:style w:type="paragraph" w:customStyle="1" w:styleId="highslide-next">
    <w:name w:val="highslide-next"/>
    <w:basedOn w:val="a"/>
    <w:rsid w:val="00350A75"/>
    <w:pPr>
      <w:spacing w:after="0" w:line="240" w:lineRule="auto"/>
    </w:pPr>
    <w:rPr>
      <w:rFonts w:ascii="Times New Roman" w:eastAsia="Times New Roman" w:hAnsi="Times New Roman"/>
      <w:sz w:val="24"/>
      <w:szCs w:val="24"/>
    </w:rPr>
  </w:style>
  <w:style w:type="paragraph" w:customStyle="1" w:styleId="highslide-marker">
    <w:name w:val="highslide-marker"/>
    <w:basedOn w:val="a"/>
    <w:rsid w:val="00350A75"/>
    <w:pPr>
      <w:spacing w:after="0" w:line="240" w:lineRule="auto"/>
    </w:pPr>
    <w:rPr>
      <w:rFonts w:ascii="Times New Roman" w:eastAsia="Times New Roman" w:hAnsi="Times New Roman"/>
      <w:sz w:val="24"/>
      <w:szCs w:val="24"/>
    </w:rPr>
  </w:style>
  <w:style w:type="paragraph" w:customStyle="1" w:styleId="highslide-scroll-up">
    <w:name w:val="highslide-scroll-up"/>
    <w:basedOn w:val="a"/>
    <w:rsid w:val="00350A75"/>
    <w:pPr>
      <w:spacing w:after="0" w:line="240" w:lineRule="auto"/>
    </w:pPr>
    <w:rPr>
      <w:rFonts w:ascii="Times New Roman" w:eastAsia="Times New Roman" w:hAnsi="Times New Roman"/>
      <w:sz w:val="24"/>
      <w:szCs w:val="24"/>
    </w:rPr>
  </w:style>
  <w:style w:type="paragraph" w:customStyle="1" w:styleId="highslide-scroll-down">
    <w:name w:val="highslide-scroll-down"/>
    <w:basedOn w:val="a"/>
    <w:rsid w:val="00350A75"/>
    <w:pPr>
      <w:spacing w:after="0" w:line="240" w:lineRule="auto"/>
    </w:pPr>
    <w:rPr>
      <w:rFonts w:ascii="Times New Roman" w:eastAsia="Times New Roman" w:hAnsi="Times New Roman"/>
      <w:sz w:val="24"/>
      <w:szCs w:val="24"/>
    </w:rPr>
  </w:style>
  <w:style w:type="paragraph" w:customStyle="1" w:styleId="highslide-close">
    <w:name w:val="highslide-close"/>
    <w:basedOn w:val="a"/>
    <w:rsid w:val="00350A75"/>
    <w:pPr>
      <w:spacing w:after="0" w:line="240" w:lineRule="auto"/>
    </w:pPr>
    <w:rPr>
      <w:rFonts w:ascii="Times New Roman" w:eastAsia="Times New Roman" w:hAnsi="Times New Roman"/>
      <w:sz w:val="24"/>
      <w:szCs w:val="24"/>
    </w:rPr>
  </w:style>
  <w:style w:type="paragraph" w:customStyle="1" w:styleId="hostcmseditable">
    <w:name w:val="hostcmseditable"/>
    <w:basedOn w:val="a"/>
    <w:rsid w:val="00350A75"/>
    <w:pPr>
      <w:pBdr>
        <w:top w:val="dashed" w:sz="6" w:space="0" w:color="E83531"/>
        <w:left w:val="dashed" w:sz="6" w:space="0" w:color="E83531"/>
        <w:bottom w:val="dashed" w:sz="6" w:space="0" w:color="E83531"/>
        <w:right w:val="dashed" w:sz="6" w:space="0" w:color="E83531"/>
      </w:pBdr>
      <w:spacing w:after="0" w:line="240" w:lineRule="auto"/>
    </w:pPr>
    <w:rPr>
      <w:rFonts w:ascii="Times New Roman" w:eastAsia="Times New Roman" w:hAnsi="Times New Roman"/>
      <w:sz w:val="24"/>
      <w:szCs w:val="24"/>
    </w:rPr>
  </w:style>
  <w:style w:type="paragraph" w:customStyle="1" w:styleId="blc1">
    <w:name w:val="blc1"/>
    <w:basedOn w:val="a"/>
    <w:rsid w:val="00350A75"/>
    <w:pPr>
      <w:shd w:val="clear" w:color="auto" w:fill="F6F6F6"/>
      <w:spacing w:after="0" w:line="240" w:lineRule="auto"/>
    </w:pPr>
    <w:rPr>
      <w:rFonts w:ascii="Times New Roman" w:eastAsia="Times New Roman" w:hAnsi="Times New Roman"/>
      <w:color w:val="666666"/>
      <w:sz w:val="24"/>
      <w:szCs w:val="24"/>
    </w:rPr>
  </w:style>
  <w:style w:type="paragraph" w:customStyle="1" w:styleId="tl1">
    <w:name w:val="tl1"/>
    <w:basedOn w:val="a"/>
    <w:rsid w:val="00350A75"/>
    <w:pPr>
      <w:spacing w:after="0" w:line="240" w:lineRule="auto"/>
    </w:pPr>
    <w:rPr>
      <w:rFonts w:ascii="Times New Roman" w:eastAsia="Times New Roman" w:hAnsi="Times New Roman"/>
      <w:sz w:val="2"/>
      <w:szCs w:val="2"/>
    </w:rPr>
  </w:style>
  <w:style w:type="paragraph" w:customStyle="1" w:styleId="t1">
    <w:name w:val="t1"/>
    <w:basedOn w:val="a"/>
    <w:rsid w:val="00350A75"/>
    <w:pPr>
      <w:spacing w:after="0" w:line="240" w:lineRule="auto"/>
    </w:pPr>
    <w:rPr>
      <w:rFonts w:ascii="Times New Roman" w:eastAsia="Times New Roman" w:hAnsi="Times New Roman"/>
      <w:sz w:val="2"/>
      <w:szCs w:val="2"/>
    </w:rPr>
  </w:style>
  <w:style w:type="paragraph" w:customStyle="1" w:styleId="tr1">
    <w:name w:val="tr1"/>
    <w:basedOn w:val="a"/>
    <w:rsid w:val="00350A75"/>
    <w:pPr>
      <w:spacing w:after="0" w:line="240" w:lineRule="auto"/>
    </w:pPr>
    <w:rPr>
      <w:rFonts w:ascii="Times New Roman" w:eastAsia="Times New Roman" w:hAnsi="Times New Roman"/>
      <w:sz w:val="2"/>
      <w:szCs w:val="2"/>
    </w:rPr>
  </w:style>
  <w:style w:type="paragraph" w:customStyle="1" w:styleId="r1">
    <w:name w:val="r1"/>
    <w:basedOn w:val="a"/>
    <w:rsid w:val="00350A75"/>
    <w:pPr>
      <w:spacing w:after="0" w:line="240" w:lineRule="auto"/>
    </w:pPr>
    <w:rPr>
      <w:rFonts w:ascii="Times New Roman" w:eastAsia="Times New Roman" w:hAnsi="Times New Roman"/>
      <w:sz w:val="2"/>
      <w:szCs w:val="2"/>
    </w:rPr>
  </w:style>
  <w:style w:type="paragraph" w:customStyle="1" w:styleId="br1">
    <w:name w:val="br1"/>
    <w:basedOn w:val="a"/>
    <w:rsid w:val="00350A75"/>
    <w:pPr>
      <w:spacing w:after="0" w:line="240" w:lineRule="auto"/>
    </w:pPr>
    <w:rPr>
      <w:rFonts w:ascii="Times New Roman" w:eastAsia="Times New Roman" w:hAnsi="Times New Roman"/>
      <w:sz w:val="2"/>
      <w:szCs w:val="2"/>
    </w:rPr>
  </w:style>
  <w:style w:type="paragraph" w:customStyle="1" w:styleId="b1">
    <w:name w:val="b1"/>
    <w:basedOn w:val="a"/>
    <w:rsid w:val="00350A75"/>
    <w:pPr>
      <w:spacing w:after="0" w:line="240" w:lineRule="auto"/>
    </w:pPr>
    <w:rPr>
      <w:rFonts w:ascii="Times New Roman" w:eastAsia="Times New Roman" w:hAnsi="Times New Roman"/>
      <w:sz w:val="2"/>
      <w:szCs w:val="2"/>
    </w:rPr>
  </w:style>
  <w:style w:type="paragraph" w:customStyle="1" w:styleId="bl4">
    <w:name w:val="bl4"/>
    <w:basedOn w:val="a"/>
    <w:rsid w:val="00350A75"/>
    <w:pPr>
      <w:spacing w:after="0" w:line="240" w:lineRule="auto"/>
    </w:pPr>
    <w:rPr>
      <w:rFonts w:ascii="Times New Roman" w:eastAsia="Times New Roman" w:hAnsi="Times New Roman"/>
      <w:sz w:val="2"/>
      <w:szCs w:val="2"/>
    </w:rPr>
  </w:style>
  <w:style w:type="paragraph" w:customStyle="1" w:styleId="l1">
    <w:name w:val="l1"/>
    <w:basedOn w:val="a"/>
    <w:rsid w:val="00350A75"/>
    <w:pPr>
      <w:spacing w:after="0" w:line="240" w:lineRule="auto"/>
    </w:pPr>
    <w:rPr>
      <w:rFonts w:ascii="Times New Roman" w:eastAsia="Times New Roman" w:hAnsi="Times New Roman"/>
      <w:sz w:val="2"/>
      <w:szCs w:val="2"/>
    </w:rPr>
  </w:style>
  <w:style w:type="paragraph" w:customStyle="1" w:styleId="hostcmssubpanel1">
    <w:name w:val="hostcmssubpanel1"/>
    <w:basedOn w:val="a"/>
    <w:rsid w:val="00350A75"/>
    <w:pPr>
      <w:spacing w:after="0" w:line="240" w:lineRule="auto"/>
    </w:pPr>
    <w:rPr>
      <w:rFonts w:ascii="Times New Roman" w:eastAsia="Times New Roman" w:hAnsi="Times New Roman"/>
      <w:sz w:val="24"/>
      <w:szCs w:val="24"/>
    </w:rPr>
  </w:style>
  <w:style w:type="paragraph" w:customStyle="1" w:styleId="sqlq1">
    <w:name w:val="sql_q1"/>
    <w:basedOn w:val="a"/>
    <w:rsid w:val="00350A75"/>
    <w:pPr>
      <w:pBdr>
        <w:top w:val="dashed" w:sz="6" w:space="4" w:color="98D800"/>
        <w:left w:val="dashed" w:sz="6" w:space="4" w:color="98D800"/>
        <w:bottom w:val="dashed" w:sz="6" w:space="4" w:color="98D800"/>
        <w:right w:val="dashed" w:sz="6" w:space="4" w:color="98D800"/>
      </w:pBdr>
      <w:shd w:val="clear" w:color="auto" w:fill="F6F7EF"/>
      <w:spacing w:after="0" w:line="240" w:lineRule="auto"/>
    </w:pPr>
    <w:rPr>
      <w:rFonts w:ascii="Times New Roman" w:eastAsia="Times New Roman" w:hAnsi="Times New Roman"/>
      <w:color w:val="000000"/>
      <w:sz w:val="16"/>
      <w:szCs w:val="16"/>
    </w:rPr>
  </w:style>
  <w:style w:type="paragraph" w:customStyle="1" w:styleId="sqlqd1">
    <w:name w:val="sql_qd1"/>
    <w:basedOn w:val="a"/>
    <w:rsid w:val="00350A75"/>
    <w:pPr>
      <w:pBdr>
        <w:top w:val="dashed" w:sz="6" w:space="4" w:color="D80000"/>
        <w:left w:val="dashed" w:sz="6" w:space="4" w:color="D80000"/>
        <w:bottom w:val="dashed" w:sz="6" w:space="4" w:color="D80000"/>
        <w:right w:val="dashed" w:sz="6" w:space="4" w:color="D80000"/>
      </w:pBdr>
      <w:shd w:val="clear" w:color="auto" w:fill="F8EEE7"/>
      <w:spacing w:after="0" w:line="240" w:lineRule="auto"/>
    </w:pPr>
    <w:rPr>
      <w:rFonts w:ascii="Times New Roman" w:eastAsia="Times New Roman" w:hAnsi="Times New Roman"/>
      <w:color w:val="000000"/>
      <w:sz w:val="16"/>
      <w:szCs w:val="16"/>
    </w:rPr>
  </w:style>
  <w:style w:type="paragraph" w:customStyle="1" w:styleId="sqlt1">
    <w:name w:val="sql_t1"/>
    <w:basedOn w:val="a"/>
    <w:rsid w:val="00350A75"/>
    <w:pPr>
      <w:spacing w:after="0" w:line="240" w:lineRule="auto"/>
    </w:pPr>
    <w:rPr>
      <w:rFonts w:ascii="Times New Roman" w:eastAsia="Times New Roman" w:hAnsi="Times New Roman"/>
      <w:color w:val="555555"/>
      <w:sz w:val="16"/>
      <w:szCs w:val="16"/>
    </w:rPr>
  </w:style>
  <w:style w:type="paragraph" w:customStyle="1" w:styleId="sqldb1">
    <w:name w:val="sql_db1"/>
    <w:basedOn w:val="a"/>
    <w:rsid w:val="00350A75"/>
    <w:pPr>
      <w:spacing w:after="0" w:line="240" w:lineRule="auto"/>
    </w:pPr>
    <w:rPr>
      <w:rFonts w:ascii="Times New Roman" w:eastAsia="Times New Roman" w:hAnsi="Times New Roman"/>
      <w:vanish/>
      <w:color w:val="777777"/>
      <w:sz w:val="16"/>
      <w:szCs w:val="16"/>
    </w:rPr>
  </w:style>
  <w:style w:type="paragraph" w:customStyle="1" w:styleId="highslide-html1">
    <w:name w:val="highslide-html1"/>
    <w:basedOn w:val="a"/>
    <w:rsid w:val="00350A75"/>
    <w:pPr>
      <w:pBdr>
        <w:top w:val="single" w:sz="6" w:space="0" w:color="C0C0C0"/>
        <w:left w:val="single" w:sz="6" w:space="0" w:color="C0C0C0"/>
        <w:bottom w:val="single" w:sz="6" w:space="0" w:color="C0C0C0"/>
        <w:right w:val="single" w:sz="6" w:space="0" w:color="C0C0C0"/>
      </w:pBdr>
      <w:shd w:val="clear" w:color="auto" w:fill="FFFFFF"/>
      <w:spacing w:after="0" w:line="240" w:lineRule="auto"/>
    </w:pPr>
    <w:rPr>
      <w:rFonts w:ascii="Times New Roman" w:eastAsia="Times New Roman" w:hAnsi="Times New Roman"/>
      <w:sz w:val="24"/>
      <w:szCs w:val="24"/>
    </w:rPr>
  </w:style>
  <w:style w:type="paragraph" w:customStyle="1" w:styleId="highslide-resize1">
    <w:name w:val="highslide-resize1"/>
    <w:basedOn w:val="a"/>
    <w:rsid w:val="00350A75"/>
    <w:pPr>
      <w:spacing w:before="75" w:after="0" w:line="240" w:lineRule="auto"/>
    </w:pPr>
    <w:rPr>
      <w:rFonts w:ascii="Times New Roman" w:eastAsia="Times New Roman" w:hAnsi="Times New Roman"/>
      <w:sz w:val="24"/>
      <w:szCs w:val="24"/>
    </w:rPr>
  </w:style>
  <w:style w:type="paragraph" w:customStyle="1" w:styleId="highslide-header1">
    <w:name w:val="highslide-header1"/>
    <w:basedOn w:val="a"/>
    <w:rsid w:val="00350A75"/>
    <w:pPr>
      <w:pBdr>
        <w:bottom w:val="single" w:sz="6" w:space="0" w:color="DDDDDD"/>
      </w:pBdr>
      <w:spacing w:after="0" w:line="240" w:lineRule="auto"/>
    </w:pPr>
    <w:rPr>
      <w:rFonts w:ascii="Times New Roman" w:eastAsia="Times New Roman" w:hAnsi="Times New Roman"/>
      <w:sz w:val="24"/>
      <w:szCs w:val="24"/>
    </w:rPr>
  </w:style>
  <w:style w:type="paragraph" w:customStyle="1" w:styleId="highslide-heading1">
    <w:name w:val="highslide-heading1"/>
    <w:basedOn w:val="a"/>
    <w:rsid w:val="00350A75"/>
    <w:pPr>
      <w:spacing w:before="30" w:after="30" w:line="240" w:lineRule="auto"/>
      <w:ind w:left="96" w:right="96"/>
    </w:pPr>
    <w:rPr>
      <w:rFonts w:ascii="Times New Roman" w:eastAsia="Times New Roman" w:hAnsi="Times New Roman"/>
      <w:b/>
      <w:bCs/>
      <w:vanish/>
      <w:sz w:val="24"/>
      <w:szCs w:val="24"/>
    </w:rPr>
  </w:style>
  <w:style w:type="paragraph" w:customStyle="1" w:styleId="highslide-move1">
    <w:name w:val="highslide-move1"/>
    <w:basedOn w:val="a"/>
    <w:rsid w:val="00350A75"/>
    <w:pPr>
      <w:spacing w:after="0" w:line="240" w:lineRule="auto"/>
    </w:pPr>
    <w:rPr>
      <w:rFonts w:ascii="Times New Roman" w:eastAsia="Times New Roman" w:hAnsi="Times New Roman"/>
      <w:sz w:val="24"/>
      <w:szCs w:val="24"/>
    </w:rPr>
  </w:style>
  <w:style w:type="paragraph" w:customStyle="1" w:styleId="highslide-close1">
    <w:name w:val="highslide-close1"/>
    <w:basedOn w:val="a"/>
    <w:rsid w:val="00350A75"/>
    <w:pPr>
      <w:spacing w:after="0" w:line="240" w:lineRule="auto"/>
    </w:pPr>
    <w:rPr>
      <w:rFonts w:ascii="Times New Roman" w:eastAsia="Times New Roman" w:hAnsi="Times New Roman"/>
      <w:sz w:val="24"/>
      <w:szCs w:val="24"/>
    </w:rPr>
  </w:style>
  <w:style w:type="paragraph" w:customStyle="1" w:styleId="highslide-maincontent1">
    <w:name w:val="highslide-maincontent1"/>
    <w:basedOn w:val="a"/>
    <w:rsid w:val="00350A75"/>
    <w:pPr>
      <w:spacing w:after="0" w:line="240" w:lineRule="auto"/>
    </w:pPr>
    <w:rPr>
      <w:rFonts w:ascii="Times New Roman" w:eastAsia="Times New Roman" w:hAnsi="Times New Roman"/>
      <w:vanish/>
      <w:sz w:val="24"/>
      <w:szCs w:val="24"/>
    </w:rPr>
  </w:style>
  <w:style w:type="paragraph" w:customStyle="1" w:styleId="highslide-header2">
    <w:name w:val="highslide-header2"/>
    <w:basedOn w:val="a"/>
    <w:rsid w:val="00350A75"/>
    <w:pPr>
      <w:pBdr>
        <w:bottom w:val="single" w:sz="6" w:space="0" w:color="DDDDDD"/>
      </w:pBdr>
      <w:spacing w:after="0" w:line="240" w:lineRule="auto"/>
    </w:pPr>
    <w:rPr>
      <w:rFonts w:ascii="Times New Roman" w:eastAsia="Times New Roman" w:hAnsi="Times New Roman"/>
      <w:sz w:val="24"/>
      <w:szCs w:val="24"/>
    </w:rPr>
  </w:style>
  <w:style w:type="paragraph" w:customStyle="1" w:styleId="highslide-heading2">
    <w:name w:val="highslide-heading2"/>
    <w:basedOn w:val="a"/>
    <w:rsid w:val="00350A75"/>
    <w:pPr>
      <w:spacing w:before="15" w:after="15" w:line="240" w:lineRule="auto"/>
      <w:ind w:left="75"/>
    </w:pPr>
    <w:rPr>
      <w:rFonts w:ascii="Times New Roman" w:eastAsia="Times New Roman" w:hAnsi="Times New Roman"/>
      <w:b/>
      <w:bCs/>
      <w:vanish/>
      <w:color w:val="666666"/>
      <w:sz w:val="24"/>
      <w:szCs w:val="24"/>
    </w:rPr>
  </w:style>
  <w:style w:type="paragraph" w:customStyle="1" w:styleId="highslide-move2">
    <w:name w:val="highslide-move2"/>
    <w:basedOn w:val="a"/>
    <w:rsid w:val="00350A75"/>
    <w:pPr>
      <w:spacing w:after="0" w:line="240" w:lineRule="auto"/>
    </w:pPr>
    <w:rPr>
      <w:rFonts w:ascii="Times New Roman" w:eastAsia="Times New Roman" w:hAnsi="Times New Roman"/>
      <w:sz w:val="24"/>
      <w:szCs w:val="24"/>
    </w:rPr>
  </w:style>
  <w:style w:type="paragraph" w:customStyle="1" w:styleId="highslide-maincontent2">
    <w:name w:val="highslide-maincontent2"/>
    <w:basedOn w:val="a"/>
    <w:rsid w:val="00350A75"/>
    <w:pPr>
      <w:spacing w:after="0" w:line="240" w:lineRule="auto"/>
    </w:pPr>
    <w:rPr>
      <w:rFonts w:ascii="Times New Roman" w:eastAsia="Times New Roman" w:hAnsi="Times New Roman"/>
      <w:vanish/>
      <w:sz w:val="24"/>
      <w:szCs w:val="24"/>
    </w:rPr>
  </w:style>
  <w:style w:type="paragraph" w:customStyle="1" w:styleId="highslide-footer1">
    <w:name w:val="highslide-footer1"/>
    <w:basedOn w:val="a"/>
    <w:rsid w:val="00350A75"/>
    <w:pPr>
      <w:spacing w:after="0" w:line="240" w:lineRule="auto"/>
    </w:pPr>
    <w:rPr>
      <w:rFonts w:ascii="Times New Roman" w:eastAsia="Times New Roman" w:hAnsi="Times New Roman"/>
      <w:vanish/>
      <w:sz w:val="24"/>
      <w:szCs w:val="24"/>
    </w:rPr>
  </w:style>
  <w:style w:type="paragraph" w:customStyle="1" w:styleId="highslide-image1">
    <w:name w:val="highslide-image1"/>
    <w:basedOn w:val="a"/>
    <w:rsid w:val="00350A75"/>
    <w:pPr>
      <w:pBdr>
        <w:top w:val="single" w:sz="48" w:space="0" w:color="FFFFFF"/>
        <w:left w:val="single" w:sz="48" w:space="0" w:color="FFFFFF"/>
        <w:bottom w:val="single" w:sz="48" w:space="0" w:color="FFFFFF"/>
        <w:right w:val="single" w:sz="48" w:space="0" w:color="FFFFFF"/>
      </w:pBdr>
      <w:spacing w:after="0" w:line="240" w:lineRule="auto"/>
    </w:pPr>
    <w:rPr>
      <w:rFonts w:ascii="Times New Roman" w:eastAsia="Times New Roman" w:hAnsi="Times New Roman"/>
      <w:sz w:val="24"/>
      <w:szCs w:val="24"/>
    </w:rPr>
  </w:style>
  <w:style w:type="paragraph" w:customStyle="1" w:styleId="highslide-caption1">
    <w:name w:val="highslide-caption1"/>
    <w:basedOn w:val="a"/>
    <w:rsid w:val="00350A75"/>
    <w:pPr>
      <w:spacing w:after="0" w:line="240" w:lineRule="auto"/>
    </w:pPr>
    <w:rPr>
      <w:rFonts w:ascii="Times New Roman" w:eastAsia="Times New Roman" w:hAnsi="Times New Roman"/>
      <w:vanish/>
      <w:sz w:val="24"/>
      <w:szCs w:val="24"/>
    </w:rPr>
  </w:style>
  <w:style w:type="paragraph" w:customStyle="1" w:styleId="highslide-image2">
    <w:name w:val="highslide-image2"/>
    <w:basedOn w:val="a"/>
    <w:rsid w:val="00350A75"/>
    <w:pPr>
      <w:spacing w:after="0" w:line="240" w:lineRule="auto"/>
    </w:pPr>
    <w:rPr>
      <w:rFonts w:ascii="Times New Roman" w:eastAsia="Times New Roman" w:hAnsi="Times New Roman"/>
      <w:sz w:val="24"/>
      <w:szCs w:val="24"/>
    </w:rPr>
  </w:style>
  <w:style w:type="paragraph" w:customStyle="1" w:styleId="highslide-caption2">
    <w:name w:val="highslide-caption2"/>
    <w:basedOn w:val="a"/>
    <w:rsid w:val="00350A75"/>
    <w:pPr>
      <w:pBdr>
        <w:top w:val="single" w:sz="6" w:space="0" w:color="FFFFFF"/>
        <w:bottom w:val="single" w:sz="6" w:space="0" w:color="FFFFFF"/>
      </w:pBdr>
      <w:shd w:val="clear" w:color="auto" w:fill="C0C0C0"/>
      <w:spacing w:after="0" w:line="240" w:lineRule="auto"/>
    </w:pPr>
    <w:rPr>
      <w:rFonts w:ascii="Times New Roman" w:eastAsia="Times New Roman" w:hAnsi="Times New Roman"/>
      <w:vanish/>
      <w:sz w:val="24"/>
      <w:szCs w:val="24"/>
    </w:rPr>
  </w:style>
  <w:style w:type="paragraph" w:customStyle="1" w:styleId="highslide-image3">
    <w:name w:val="highslide-image3"/>
    <w:basedOn w:val="a"/>
    <w:rsid w:val="00350A75"/>
    <w:pPr>
      <w:pBdr>
        <w:top w:val="single" w:sz="36" w:space="0" w:color="444444"/>
        <w:left w:val="single" w:sz="36" w:space="0" w:color="444444"/>
        <w:bottom w:val="single" w:sz="36" w:space="0" w:color="444444"/>
        <w:right w:val="single" w:sz="36" w:space="0" w:color="444444"/>
      </w:pBdr>
      <w:spacing w:after="0" w:line="240" w:lineRule="auto"/>
    </w:pPr>
    <w:rPr>
      <w:rFonts w:ascii="Times New Roman" w:eastAsia="Times New Roman" w:hAnsi="Times New Roman"/>
      <w:sz w:val="24"/>
      <w:szCs w:val="24"/>
    </w:rPr>
  </w:style>
  <w:style w:type="paragraph" w:customStyle="1" w:styleId="highslide-caption3">
    <w:name w:val="highslide-caption3"/>
    <w:basedOn w:val="a"/>
    <w:rsid w:val="00350A75"/>
    <w:pPr>
      <w:pBdr>
        <w:left w:val="single" w:sz="36" w:space="4" w:color="444444"/>
        <w:bottom w:val="single" w:sz="36" w:space="4" w:color="444444"/>
        <w:right w:val="single" w:sz="36" w:space="4" w:color="444444"/>
      </w:pBdr>
      <w:shd w:val="clear" w:color="auto" w:fill="808080"/>
      <w:spacing w:after="0" w:line="240" w:lineRule="auto"/>
    </w:pPr>
    <w:rPr>
      <w:rFonts w:ascii="Times New Roman" w:eastAsia="Times New Roman" w:hAnsi="Times New Roman"/>
      <w:vanish/>
      <w:sz w:val="24"/>
      <w:szCs w:val="24"/>
    </w:rPr>
  </w:style>
  <w:style w:type="paragraph" w:customStyle="1" w:styleId="highslide-image4">
    <w:name w:val="highslide-image4"/>
    <w:basedOn w:val="a"/>
    <w:rsid w:val="00350A75"/>
    <w:pPr>
      <w:pBdr>
        <w:top w:val="single" w:sz="12" w:space="0" w:color="008000"/>
        <w:left w:val="single" w:sz="12" w:space="0" w:color="008000"/>
        <w:bottom w:val="single" w:sz="12" w:space="0" w:color="008000"/>
        <w:right w:val="single" w:sz="12" w:space="0" w:color="008000"/>
      </w:pBdr>
      <w:spacing w:after="0" w:line="240" w:lineRule="auto"/>
    </w:pPr>
    <w:rPr>
      <w:rFonts w:ascii="Times New Roman" w:eastAsia="Times New Roman" w:hAnsi="Times New Roman"/>
      <w:sz w:val="24"/>
      <w:szCs w:val="24"/>
    </w:rPr>
  </w:style>
  <w:style w:type="paragraph" w:customStyle="1" w:styleId="highslide-caption4">
    <w:name w:val="highslide-caption4"/>
    <w:basedOn w:val="a"/>
    <w:rsid w:val="00350A75"/>
    <w:pPr>
      <w:pBdr>
        <w:left w:val="single" w:sz="12" w:space="0" w:color="008000"/>
        <w:bottom w:val="single" w:sz="12" w:space="0" w:color="008000"/>
        <w:right w:val="single" w:sz="12" w:space="0" w:color="008000"/>
      </w:pBdr>
      <w:spacing w:after="0" w:line="240" w:lineRule="auto"/>
    </w:pPr>
    <w:rPr>
      <w:rFonts w:ascii="Times New Roman" w:eastAsia="Times New Roman" w:hAnsi="Times New Roman"/>
      <w:vanish/>
      <w:sz w:val="24"/>
      <w:szCs w:val="24"/>
    </w:rPr>
  </w:style>
  <w:style w:type="paragraph" w:customStyle="1" w:styleId="highslide-image5">
    <w:name w:val="highslide-image5"/>
    <w:basedOn w:val="a"/>
    <w:rsid w:val="00350A75"/>
    <w:pPr>
      <w:pBdr>
        <w:top w:val="single" w:sz="12" w:space="0" w:color="000000"/>
        <w:left w:val="single" w:sz="12" w:space="0" w:color="000000"/>
        <w:bottom w:val="single" w:sz="12" w:space="0" w:color="202020"/>
        <w:right w:val="single" w:sz="12" w:space="0" w:color="000000"/>
      </w:pBdr>
      <w:shd w:val="clear" w:color="auto" w:fill="808080"/>
      <w:spacing w:after="0" w:line="240" w:lineRule="auto"/>
    </w:pPr>
    <w:rPr>
      <w:rFonts w:ascii="Times New Roman" w:eastAsia="Times New Roman" w:hAnsi="Times New Roman"/>
      <w:sz w:val="24"/>
      <w:szCs w:val="24"/>
    </w:rPr>
  </w:style>
  <w:style w:type="paragraph" w:customStyle="1" w:styleId="highslide-caption5">
    <w:name w:val="highslide-caption5"/>
    <w:basedOn w:val="a"/>
    <w:rsid w:val="00350A75"/>
    <w:pPr>
      <w:shd w:val="clear" w:color="auto" w:fill="111111"/>
      <w:spacing w:after="0" w:line="240" w:lineRule="auto"/>
    </w:pPr>
    <w:rPr>
      <w:rFonts w:ascii="Times New Roman" w:eastAsia="Times New Roman" w:hAnsi="Times New Roman"/>
      <w:vanish/>
      <w:color w:val="FFFFFF"/>
      <w:sz w:val="24"/>
      <w:szCs w:val="24"/>
    </w:rPr>
  </w:style>
  <w:style w:type="paragraph" w:customStyle="1" w:styleId="highslide-controls1">
    <w:name w:val="highslide-controls1"/>
    <w:basedOn w:val="a"/>
    <w:rsid w:val="00350A75"/>
    <w:pPr>
      <w:spacing w:before="300" w:after="150" w:line="240" w:lineRule="auto"/>
      <w:ind w:right="225"/>
    </w:pPr>
    <w:rPr>
      <w:rFonts w:ascii="Times New Roman" w:eastAsia="Times New Roman" w:hAnsi="Times New Roman"/>
      <w:sz w:val="24"/>
      <w:szCs w:val="24"/>
    </w:rPr>
  </w:style>
  <w:style w:type="paragraph" w:customStyle="1" w:styleId="highslide-caption6">
    <w:name w:val="highslide-caption6"/>
    <w:basedOn w:val="a"/>
    <w:rsid w:val="00350A75"/>
    <w:pPr>
      <w:spacing w:after="0" w:line="240" w:lineRule="auto"/>
    </w:pPr>
    <w:rPr>
      <w:rFonts w:ascii="Times New Roman" w:eastAsia="Times New Roman" w:hAnsi="Times New Roman"/>
      <w:b/>
      <w:bCs/>
      <w:vanish/>
      <w:color w:val="FFFFFF"/>
      <w:sz w:val="24"/>
      <w:szCs w:val="24"/>
    </w:rPr>
  </w:style>
  <w:style w:type="paragraph" w:customStyle="1" w:styleId="highslide-heading3">
    <w:name w:val="highslide-heading3"/>
    <w:basedOn w:val="a"/>
    <w:rsid w:val="00350A75"/>
    <w:pPr>
      <w:spacing w:after="0" w:line="240" w:lineRule="auto"/>
    </w:pPr>
    <w:rPr>
      <w:rFonts w:ascii="Times New Roman" w:eastAsia="Times New Roman" w:hAnsi="Times New Roman"/>
      <w:b/>
      <w:bCs/>
      <w:vanish/>
      <w:color w:val="808080"/>
      <w:sz w:val="24"/>
      <w:szCs w:val="24"/>
    </w:rPr>
  </w:style>
  <w:style w:type="paragraph" w:customStyle="1" w:styleId="highslide-controls2">
    <w:name w:val="highslide-controls2"/>
    <w:basedOn w:val="a"/>
    <w:rsid w:val="00350A75"/>
    <w:pPr>
      <w:spacing w:after="0" w:line="240" w:lineRule="auto"/>
    </w:pPr>
    <w:rPr>
      <w:rFonts w:ascii="Times New Roman" w:eastAsia="Times New Roman" w:hAnsi="Times New Roman"/>
      <w:sz w:val="24"/>
      <w:szCs w:val="24"/>
    </w:rPr>
  </w:style>
  <w:style w:type="paragraph" w:customStyle="1" w:styleId="highslide-move3">
    <w:name w:val="highslide-move3"/>
    <w:basedOn w:val="a"/>
    <w:rsid w:val="00350A75"/>
    <w:pPr>
      <w:spacing w:after="0" w:line="240" w:lineRule="auto"/>
    </w:pPr>
    <w:rPr>
      <w:rFonts w:ascii="Times New Roman" w:eastAsia="Times New Roman" w:hAnsi="Times New Roman"/>
      <w:vanish/>
      <w:sz w:val="24"/>
      <w:szCs w:val="24"/>
    </w:rPr>
  </w:style>
  <w:style w:type="paragraph" w:customStyle="1" w:styleId="highslide-controls3">
    <w:name w:val="highslide-controls3"/>
    <w:basedOn w:val="a"/>
    <w:rsid w:val="00350A75"/>
    <w:pPr>
      <w:spacing w:after="0" w:line="240" w:lineRule="auto"/>
      <w:jc w:val="center"/>
    </w:pPr>
    <w:rPr>
      <w:rFonts w:ascii="Times New Roman" w:eastAsia="Times New Roman" w:hAnsi="Times New Roman"/>
      <w:sz w:val="24"/>
      <w:szCs w:val="24"/>
    </w:rPr>
  </w:style>
  <w:style w:type="paragraph" w:customStyle="1" w:styleId="highslide-move4">
    <w:name w:val="highslide-move4"/>
    <w:basedOn w:val="a"/>
    <w:rsid w:val="00350A75"/>
    <w:pPr>
      <w:spacing w:after="0" w:line="240" w:lineRule="auto"/>
    </w:pPr>
    <w:rPr>
      <w:rFonts w:ascii="Times New Roman" w:eastAsia="Times New Roman" w:hAnsi="Times New Roman"/>
      <w:vanish/>
      <w:sz w:val="24"/>
      <w:szCs w:val="24"/>
    </w:rPr>
  </w:style>
  <w:style w:type="paragraph" w:customStyle="1" w:styleId="highslide-next1">
    <w:name w:val="highslide-next1"/>
    <w:basedOn w:val="a"/>
    <w:rsid w:val="00350A75"/>
    <w:pPr>
      <w:spacing w:after="0" w:line="240" w:lineRule="auto"/>
      <w:ind w:right="240"/>
    </w:pPr>
    <w:rPr>
      <w:rFonts w:ascii="Times New Roman" w:eastAsia="Times New Roman" w:hAnsi="Times New Roman"/>
      <w:sz w:val="24"/>
      <w:szCs w:val="24"/>
    </w:rPr>
  </w:style>
  <w:style w:type="paragraph" w:customStyle="1" w:styleId="highslide-marker1">
    <w:name w:val="highslide-marker1"/>
    <w:basedOn w:val="a"/>
    <w:rsid w:val="00350A75"/>
    <w:pPr>
      <w:pBdr>
        <w:top w:val="single" w:sz="2" w:space="0" w:color="auto"/>
        <w:left w:val="single" w:sz="2" w:space="0" w:color="auto"/>
        <w:bottom w:val="single" w:sz="2" w:space="0" w:color="auto"/>
        <w:right w:val="single" w:sz="2" w:space="0" w:color="auto"/>
      </w:pBdr>
      <w:spacing w:after="0" w:line="240" w:lineRule="auto"/>
    </w:pPr>
    <w:rPr>
      <w:rFonts w:ascii="Times New Roman" w:eastAsia="Times New Roman" w:hAnsi="Times New Roman"/>
      <w:sz w:val="24"/>
      <w:szCs w:val="24"/>
    </w:rPr>
  </w:style>
  <w:style w:type="paragraph" w:customStyle="1" w:styleId="highslide-scroll-up1">
    <w:name w:val="highslide-scroll-up1"/>
    <w:basedOn w:val="a"/>
    <w:rsid w:val="00350A75"/>
    <w:pPr>
      <w:spacing w:after="0" w:line="240" w:lineRule="auto"/>
    </w:pPr>
    <w:rPr>
      <w:rFonts w:ascii="Times New Roman" w:eastAsia="Times New Roman" w:hAnsi="Times New Roman"/>
      <w:vanish/>
      <w:sz w:val="24"/>
      <w:szCs w:val="24"/>
    </w:rPr>
  </w:style>
  <w:style w:type="paragraph" w:customStyle="1" w:styleId="highslide-scroll-down1">
    <w:name w:val="highslide-scroll-down1"/>
    <w:basedOn w:val="a"/>
    <w:rsid w:val="00350A75"/>
    <w:pPr>
      <w:spacing w:after="0" w:line="240" w:lineRule="auto"/>
    </w:pPr>
    <w:rPr>
      <w:rFonts w:ascii="Times New Roman" w:eastAsia="Times New Roman" w:hAnsi="Times New Roman"/>
      <w:vanish/>
      <w:sz w:val="24"/>
      <w:szCs w:val="24"/>
    </w:rPr>
  </w:style>
  <w:style w:type="paragraph" w:customStyle="1" w:styleId="highslide-marker2">
    <w:name w:val="highslide-marker2"/>
    <w:basedOn w:val="a"/>
    <w:rsid w:val="00350A75"/>
    <w:pPr>
      <w:pBdr>
        <w:bottom w:val="single" w:sz="36" w:space="0" w:color="808080"/>
      </w:pBdr>
      <w:spacing w:after="0" w:line="240" w:lineRule="auto"/>
    </w:pPr>
    <w:rPr>
      <w:rFonts w:ascii="Times New Roman" w:eastAsia="Times New Roman" w:hAnsi="Times New Roman"/>
      <w:sz w:val="24"/>
      <w:szCs w:val="24"/>
    </w:rPr>
  </w:style>
  <w:style w:type="paragraph" w:customStyle="1" w:styleId="highslide-marker3">
    <w:name w:val="highslide-marker3"/>
    <w:basedOn w:val="a"/>
    <w:rsid w:val="00350A75"/>
    <w:pPr>
      <w:pBdr>
        <w:bottom w:val="single" w:sz="36" w:space="0" w:color="FFFFFF"/>
      </w:pBdr>
      <w:spacing w:after="0" w:line="240" w:lineRule="auto"/>
      <w:ind w:left="150"/>
    </w:pPr>
    <w:rPr>
      <w:rFonts w:ascii="Times New Roman" w:eastAsia="Times New Roman" w:hAnsi="Times New Roman"/>
      <w:sz w:val="24"/>
      <w:szCs w:val="24"/>
    </w:rPr>
  </w:style>
  <w:style w:type="paragraph" w:customStyle="1" w:styleId="highslide-marker4">
    <w:name w:val="highslide-marker4"/>
    <w:basedOn w:val="a"/>
    <w:rsid w:val="00350A75"/>
    <w:pPr>
      <w:pBdr>
        <w:bottom w:val="single" w:sz="36" w:space="0" w:color="FFFFFF"/>
      </w:pBdr>
      <w:spacing w:after="0" w:line="240" w:lineRule="auto"/>
    </w:pPr>
    <w:rPr>
      <w:rFonts w:ascii="Times New Roman" w:eastAsia="Times New Roman" w:hAnsi="Times New Roman"/>
      <w:sz w:val="24"/>
      <w:szCs w:val="24"/>
    </w:rPr>
  </w:style>
  <w:style w:type="paragraph" w:customStyle="1" w:styleId="highslide-scroll-up2">
    <w:name w:val="highslide-scroll-up2"/>
    <w:basedOn w:val="a"/>
    <w:rsid w:val="00350A75"/>
    <w:pPr>
      <w:spacing w:after="0" w:line="240" w:lineRule="auto"/>
    </w:pPr>
    <w:rPr>
      <w:rFonts w:ascii="Times New Roman" w:eastAsia="Times New Roman" w:hAnsi="Times New Roman"/>
      <w:vanish/>
      <w:sz w:val="24"/>
      <w:szCs w:val="24"/>
    </w:rPr>
  </w:style>
  <w:style w:type="paragraph" w:customStyle="1" w:styleId="highslide-scroll-down2">
    <w:name w:val="highslide-scroll-down2"/>
    <w:basedOn w:val="a"/>
    <w:rsid w:val="00350A75"/>
    <w:pPr>
      <w:spacing w:after="0" w:line="240" w:lineRule="auto"/>
    </w:pPr>
    <w:rPr>
      <w:rFonts w:ascii="Times New Roman" w:eastAsia="Times New Roman" w:hAnsi="Times New Roman"/>
      <w:vanish/>
      <w:sz w:val="24"/>
      <w:szCs w:val="24"/>
    </w:rPr>
  </w:style>
  <w:style w:type="paragraph" w:customStyle="1" w:styleId="highslide-marker5">
    <w:name w:val="highslide-marker5"/>
    <w:basedOn w:val="a"/>
    <w:rsid w:val="00350A75"/>
    <w:pPr>
      <w:pBdr>
        <w:left w:val="single" w:sz="36" w:space="0" w:color="808080"/>
      </w:pBdr>
      <w:spacing w:before="120" w:after="0" w:line="240" w:lineRule="auto"/>
    </w:pPr>
    <w:rPr>
      <w:rFonts w:ascii="Times New Roman" w:eastAsia="Times New Roman" w:hAnsi="Times New Roman"/>
      <w:sz w:val="24"/>
      <w:szCs w:val="24"/>
    </w:rPr>
  </w:style>
  <w:style w:type="paragraph" w:customStyle="1" w:styleId="highslide-marker6">
    <w:name w:val="highslide-marker6"/>
    <w:basedOn w:val="a"/>
    <w:rsid w:val="00350A75"/>
    <w:pPr>
      <w:pBdr>
        <w:left w:val="single" w:sz="36" w:space="0" w:color="FFFFFF"/>
      </w:pBdr>
      <w:spacing w:before="120" w:after="0" w:line="240" w:lineRule="auto"/>
    </w:pPr>
    <w:rPr>
      <w:rFonts w:ascii="Times New Roman" w:eastAsia="Times New Roman" w:hAnsi="Times New Roman"/>
      <w:sz w:val="24"/>
      <w:szCs w:val="24"/>
    </w:rPr>
  </w:style>
  <w:style w:type="paragraph" w:customStyle="1" w:styleId="highslide-marker7">
    <w:name w:val="highslide-marker7"/>
    <w:basedOn w:val="a"/>
    <w:rsid w:val="00350A75"/>
    <w:pPr>
      <w:pBdr>
        <w:left w:val="single" w:sz="36" w:space="0" w:color="FFFFFF"/>
      </w:pBdr>
      <w:spacing w:before="120" w:after="0" w:line="240" w:lineRule="auto"/>
    </w:pPr>
    <w:rPr>
      <w:rFonts w:ascii="Times New Roman" w:eastAsia="Times New Roman" w:hAnsi="Times New Roman"/>
      <w:sz w:val="24"/>
      <w:szCs w:val="24"/>
    </w:rPr>
  </w:style>
  <w:style w:type="paragraph" w:customStyle="1" w:styleId="highslide-marker8">
    <w:name w:val="highslide-marker8"/>
    <w:basedOn w:val="a"/>
    <w:rsid w:val="00350A75"/>
    <w:pPr>
      <w:spacing w:after="0" w:line="240" w:lineRule="auto"/>
    </w:pPr>
    <w:rPr>
      <w:rFonts w:ascii="Times New Roman" w:eastAsia="Times New Roman" w:hAnsi="Times New Roman"/>
      <w:vanish/>
      <w:sz w:val="24"/>
      <w:szCs w:val="24"/>
    </w:rPr>
  </w:style>
  <w:style w:type="paragraph" w:customStyle="1" w:styleId="af7">
    <w:name w:val="a"/>
    <w:basedOn w:val="a"/>
    <w:rsid w:val="00350A75"/>
    <w:pPr>
      <w:spacing w:after="0" w:line="240" w:lineRule="auto"/>
    </w:pPr>
    <w:rPr>
      <w:rFonts w:ascii="Times New Roman" w:eastAsia="Times New Roman" w:hAnsi="Times New Roman"/>
      <w:sz w:val="24"/>
      <w:szCs w:val="24"/>
    </w:rPr>
  </w:style>
  <w:style w:type="paragraph" w:customStyle="1" w:styleId="ConsPlusNormal">
    <w:name w:val="ConsPlusNormal"/>
    <w:rsid w:val="00350A75"/>
    <w:pPr>
      <w:widowControl w:val="0"/>
      <w:autoSpaceDE w:val="0"/>
      <w:autoSpaceDN w:val="0"/>
      <w:spacing w:after="0" w:line="240" w:lineRule="auto"/>
    </w:pPr>
    <w:rPr>
      <w:rFonts w:ascii="Calibri" w:eastAsia="Times New Roman" w:hAnsi="Calibri" w:cs="Calibri"/>
      <w:szCs w:val="20"/>
      <w:lang w:eastAsia="ru-RU"/>
    </w:rPr>
  </w:style>
  <w:style w:type="numbering" w:customStyle="1" w:styleId="7">
    <w:name w:val="Нет списка7"/>
    <w:next w:val="a2"/>
    <w:uiPriority w:val="99"/>
    <w:semiHidden/>
    <w:unhideWhenUsed/>
    <w:rsid w:val="00350A75"/>
  </w:style>
  <w:style w:type="paragraph" w:customStyle="1" w:styleId="heading">
    <w:name w:val="heading"/>
    <w:basedOn w:val="a"/>
    <w:rsid w:val="00350A75"/>
    <w:pPr>
      <w:spacing w:after="192" w:line="240" w:lineRule="auto"/>
      <w:jc w:val="center"/>
    </w:pPr>
    <w:rPr>
      <w:rFonts w:ascii="Times New Roman" w:eastAsia="Times New Roman" w:hAnsi="Times New Roman"/>
      <w:sz w:val="18"/>
      <w:szCs w:val="18"/>
    </w:rPr>
  </w:style>
  <w:style w:type="character" w:customStyle="1" w:styleId="18">
    <w:name w:val="Текст выноски Знак1"/>
    <w:basedOn w:val="a0"/>
    <w:uiPriority w:val="99"/>
    <w:semiHidden/>
    <w:rsid w:val="00350A75"/>
    <w:rPr>
      <w:rFonts w:ascii="Tahoma" w:eastAsia="Calibri" w:hAnsi="Tahoma" w:cs="Tahoma"/>
      <w:sz w:val="16"/>
      <w:szCs w:val="16"/>
    </w:rPr>
  </w:style>
  <w:style w:type="numbering" w:customStyle="1" w:styleId="WWNum1">
    <w:name w:val="WWNum1"/>
    <w:basedOn w:val="a2"/>
    <w:rsid w:val="00350A75"/>
    <w:pPr>
      <w:numPr>
        <w:numId w:val="1"/>
      </w:numPr>
    </w:pPr>
  </w:style>
  <w:style w:type="numbering" w:customStyle="1" w:styleId="8">
    <w:name w:val="Нет списка8"/>
    <w:next w:val="a2"/>
    <w:uiPriority w:val="99"/>
    <w:semiHidden/>
    <w:unhideWhenUsed/>
    <w:rsid w:val="00E25717"/>
  </w:style>
  <w:style w:type="table" w:customStyle="1" w:styleId="52">
    <w:name w:val="Сетка таблицы5"/>
    <w:basedOn w:val="a1"/>
    <w:next w:val="a8"/>
    <w:rsid w:val="00E2571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Знак1 Знак Знак Знак"/>
    <w:basedOn w:val="a"/>
    <w:rsid w:val="00E25717"/>
    <w:pPr>
      <w:spacing w:after="160" w:line="240" w:lineRule="exact"/>
    </w:pPr>
    <w:rPr>
      <w:rFonts w:ascii="Verdana" w:eastAsia="Times New Roman" w:hAnsi="Verdana"/>
      <w:sz w:val="20"/>
      <w:szCs w:val="20"/>
      <w:lang w:val="en-US" w:eastAsia="en-US"/>
    </w:rPr>
  </w:style>
  <w:style w:type="numbering" w:customStyle="1" w:styleId="9">
    <w:name w:val="Нет списка9"/>
    <w:next w:val="a2"/>
    <w:uiPriority w:val="99"/>
    <w:semiHidden/>
    <w:unhideWhenUsed/>
    <w:rsid w:val="00E25717"/>
  </w:style>
  <w:style w:type="table" w:customStyle="1" w:styleId="62">
    <w:name w:val="Сетка таблицы6"/>
    <w:basedOn w:val="a1"/>
    <w:next w:val="a8"/>
    <w:rsid w:val="00E2571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E25717"/>
  </w:style>
  <w:style w:type="paragraph" w:customStyle="1" w:styleId="xl117">
    <w:name w:val="xl117"/>
    <w:basedOn w:val="a"/>
    <w:rsid w:val="00E25717"/>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numbering" w:customStyle="1" w:styleId="210">
    <w:name w:val="Нет списка21"/>
    <w:next w:val="a2"/>
    <w:uiPriority w:val="99"/>
    <w:semiHidden/>
    <w:unhideWhenUsed/>
    <w:rsid w:val="00E25717"/>
  </w:style>
  <w:style w:type="numbering" w:customStyle="1" w:styleId="100">
    <w:name w:val="Нет списка10"/>
    <w:next w:val="a2"/>
    <w:uiPriority w:val="99"/>
    <w:semiHidden/>
    <w:unhideWhenUsed/>
    <w:rsid w:val="00E25717"/>
  </w:style>
  <w:style w:type="paragraph" w:styleId="HTML">
    <w:name w:val="HTML Preformatted"/>
    <w:basedOn w:val="a"/>
    <w:link w:val="HTML0"/>
    <w:rsid w:val="00E257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rsid w:val="00E25717"/>
    <w:rPr>
      <w:rFonts w:ascii="Courier New" w:eastAsia="Times New Roman" w:hAnsi="Courier New" w:cs="Courier New"/>
      <w:sz w:val="20"/>
      <w:szCs w:val="20"/>
      <w:lang w:eastAsia="ru-RU"/>
    </w:rPr>
  </w:style>
  <w:style w:type="paragraph" w:customStyle="1" w:styleId="tekstob">
    <w:name w:val="tekstob"/>
    <w:basedOn w:val="a"/>
    <w:rsid w:val="00E25717"/>
    <w:pPr>
      <w:spacing w:before="100" w:beforeAutospacing="1" w:after="100" w:afterAutospacing="1" w:line="240" w:lineRule="auto"/>
    </w:pPr>
    <w:rPr>
      <w:rFonts w:ascii="Times New Roman" w:eastAsia="Times New Roman" w:hAnsi="Times New Roman"/>
      <w:sz w:val="24"/>
      <w:szCs w:val="24"/>
    </w:rPr>
  </w:style>
  <w:style w:type="paragraph" w:customStyle="1" w:styleId="ConsPlusNonformat">
    <w:name w:val="ConsPlusNonformat"/>
    <w:rsid w:val="00E2571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numbering" w:customStyle="1" w:styleId="WWNum11">
    <w:name w:val="WWNum11"/>
    <w:basedOn w:val="a2"/>
    <w:rsid w:val="00E25717"/>
    <w:pPr>
      <w:numPr>
        <w:numId w:val="13"/>
      </w:numPr>
    </w:pPr>
  </w:style>
  <w:style w:type="numbering" w:customStyle="1" w:styleId="130">
    <w:name w:val="Нет списка13"/>
    <w:next w:val="a2"/>
    <w:uiPriority w:val="99"/>
    <w:semiHidden/>
    <w:unhideWhenUsed/>
    <w:rsid w:val="009F585B"/>
  </w:style>
  <w:style w:type="table" w:customStyle="1" w:styleId="70">
    <w:name w:val="Сетка таблицы7"/>
    <w:basedOn w:val="a1"/>
    <w:next w:val="a8"/>
    <w:rsid w:val="009F585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5">
    <w:name w:val="Body Text Indent 3"/>
    <w:basedOn w:val="a"/>
    <w:link w:val="36"/>
    <w:uiPriority w:val="99"/>
    <w:semiHidden/>
    <w:unhideWhenUsed/>
    <w:rsid w:val="00A02B21"/>
    <w:pPr>
      <w:spacing w:after="120"/>
      <w:ind w:left="283"/>
    </w:pPr>
    <w:rPr>
      <w:sz w:val="16"/>
      <w:szCs w:val="16"/>
    </w:rPr>
  </w:style>
  <w:style w:type="character" w:customStyle="1" w:styleId="36">
    <w:name w:val="Основной текст с отступом 3 Знак"/>
    <w:basedOn w:val="a0"/>
    <w:link w:val="35"/>
    <w:uiPriority w:val="99"/>
    <w:semiHidden/>
    <w:rsid w:val="00A02B21"/>
    <w:rPr>
      <w:rFonts w:ascii="Calibri" w:eastAsia="Calibri" w:hAnsi="Calibri" w:cs="Times New Roman"/>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34EF"/>
    <w:rPr>
      <w:rFonts w:ascii="Calibri" w:eastAsia="Calibri" w:hAnsi="Calibri" w:cs="Times New Roman"/>
      <w:lang w:eastAsia="ru-RU"/>
    </w:rPr>
  </w:style>
  <w:style w:type="paragraph" w:styleId="1">
    <w:name w:val="heading 1"/>
    <w:basedOn w:val="a"/>
    <w:next w:val="a"/>
    <w:link w:val="10"/>
    <w:qFormat/>
    <w:rsid w:val="00994883"/>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b/>
      <w:sz w:val="24"/>
      <w:szCs w:val="20"/>
    </w:rPr>
  </w:style>
  <w:style w:type="paragraph" w:styleId="2">
    <w:name w:val="heading 2"/>
    <w:basedOn w:val="a"/>
    <w:next w:val="a"/>
    <w:link w:val="20"/>
    <w:qFormat/>
    <w:rsid w:val="00994883"/>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sz w:val="24"/>
      <w:szCs w:val="20"/>
    </w:rPr>
  </w:style>
  <w:style w:type="paragraph" w:styleId="3">
    <w:name w:val="heading 3"/>
    <w:basedOn w:val="a"/>
    <w:next w:val="a"/>
    <w:link w:val="30"/>
    <w:qFormat/>
    <w:rsid w:val="00994883"/>
    <w:pPr>
      <w:keepNext/>
      <w:spacing w:after="0" w:line="240" w:lineRule="auto"/>
      <w:jc w:val="center"/>
      <w:outlineLvl w:val="2"/>
    </w:pPr>
    <w:rPr>
      <w:rFonts w:ascii="Times New Roman" w:eastAsia="Times New Roman" w:hAnsi="Times New Roman"/>
      <w:b/>
      <w:sz w:val="20"/>
      <w:szCs w:val="20"/>
    </w:rPr>
  </w:style>
  <w:style w:type="paragraph" w:styleId="4">
    <w:name w:val="heading 4"/>
    <w:basedOn w:val="a"/>
    <w:link w:val="40"/>
    <w:uiPriority w:val="9"/>
    <w:qFormat/>
    <w:rsid w:val="00350A75"/>
    <w:pPr>
      <w:spacing w:after="150" w:line="240" w:lineRule="auto"/>
      <w:outlineLvl w:val="3"/>
    </w:pPr>
    <w:rPr>
      <w:rFonts w:ascii="Times New Roman" w:eastAsia="Times New Roman" w:hAnsi="Times New Roman"/>
      <w:sz w:val="24"/>
      <w:szCs w:val="24"/>
    </w:rPr>
  </w:style>
  <w:style w:type="paragraph" w:styleId="5">
    <w:name w:val="heading 5"/>
    <w:basedOn w:val="a"/>
    <w:link w:val="50"/>
    <w:uiPriority w:val="9"/>
    <w:qFormat/>
    <w:rsid w:val="00350A75"/>
    <w:pPr>
      <w:spacing w:after="150" w:line="240" w:lineRule="auto"/>
      <w:outlineLvl w:val="4"/>
    </w:pPr>
    <w:rPr>
      <w:rFonts w:ascii="Times New Roman" w:eastAsia="Times New Roman" w:hAnsi="Times New Roman"/>
      <w:sz w:val="21"/>
      <w:szCs w:val="21"/>
    </w:rPr>
  </w:style>
  <w:style w:type="paragraph" w:styleId="6">
    <w:name w:val="heading 6"/>
    <w:basedOn w:val="a"/>
    <w:link w:val="60"/>
    <w:uiPriority w:val="9"/>
    <w:qFormat/>
    <w:rsid w:val="00350A75"/>
    <w:pPr>
      <w:spacing w:after="150" w:line="240" w:lineRule="auto"/>
      <w:outlineLvl w:val="5"/>
    </w:pPr>
    <w:rPr>
      <w:rFonts w:ascii="Times New Roman" w:eastAsia="Times New Roman" w:hAnsi="Times New Roman"/>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B24B12"/>
  </w:style>
  <w:style w:type="character" w:styleId="a3">
    <w:name w:val="Hyperlink"/>
    <w:basedOn w:val="a0"/>
    <w:uiPriority w:val="99"/>
    <w:unhideWhenUsed/>
    <w:rsid w:val="00B24B12"/>
    <w:rPr>
      <w:color w:val="0000FF"/>
      <w:u w:val="single"/>
    </w:rPr>
  </w:style>
  <w:style w:type="paragraph" w:styleId="a4">
    <w:name w:val="List Paragraph"/>
    <w:basedOn w:val="a"/>
    <w:uiPriority w:val="34"/>
    <w:qFormat/>
    <w:rsid w:val="00B24B12"/>
    <w:pPr>
      <w:ind w:left="720"/>
      <w:contextualSpacing/>
    </w:pPr>
    <w:rPr>
      <w:lang w:eastAsia="en-US"/>
    </w:rPr>
  </w:style>
  <w:style w:type="paragraph" w:customStyle="1" w:styleId="s1">
    <w:name w:val="s_1"/>
    <w:basedOn w:val="a"/>
    <w:rsid w:val="00B24B12"/>
    <w:pPr>
      <w:spacing w:before="100" w:beforeAutospacing="1" w:after="100" w:afterAutospacing="1" w:line="240" w:lineRule="auto"/>
    </w:pPr>
    <w:rPr>
      <w:rFonts w:ascii="Times New Roman" w:eastAsia="Times New Roman" w:hAnsi="Times New Roman"/>
      <w:sz w:val="24"/>
      <w:szCs w:val="24"/>
    </w:rPr>
  </w:style>
  <w:style w:type="paragraph" w:customStyle="1" w:styleId="s3">
    <w:name w:val="s_3"/>
    <w:basedOn w:val="a"/>
    <w:rsid w:val="00B24B12"/>
    <w:pPr>
      <w:spacing w:before="100" w:beforeAutospacing="1" w:after="100" w:afterAutospacing="1" w:line="240" w:lineRule="auto"/>
    </w:pPr>
    <w:rPr>
      <w:rFonts w:ascii="Times New Roman" w:eastAsia="Times New Roman" w:hAnsi="Times New Roman"/>
      <w:sz w:val="24"/>
      <w:szCs w:val="24"/>
    </w:rPr>
  </w:style>
  <w:style w:type="character" w:styleId="a5">
    <w:name w:val="Emphasis"/>
    <w:basedOn w:val="a0"/>
    <w:uiPriority w:val="20"/>
    <w:qFormat/>
    <w:rsid w:val="00B24B12"/>
    <w:rPr>
      <w:i/>
      <w:iCs/>
    </w:rPr>
  </w:style>
  <w:style w:type="paragraph" w:styleId="a6">
    <w:name w:val="Title"/>
    <w:basedOn w:val="a"/>
    <w:link w:val="a7"/>
    <w:qFormat/>
    <w:rsid w:val="00B24B12"/>
    <w:pPr>
      <w:spacing w:after="0" w:line="240" w:lineRule="auto"/>
      <w:jc w:val="center"/>
    </w:pPr>
    <w:rPr>
      <w:rFonts w:ascii="Times New Roman" w:eastAsia="Times New Roman" w:hAnsi="Times New Roman"/>
      <w:b/>
      <w:bCs/>
      <w:sz w:val="28"/>
      <w:szCs w:val="24"/>
      <w:lang w:val="x-none" w:eastAsia="x-none"/>
    </w:rPr>
  </w:style>
  <w:style w:type="character" w:customStyle="1" w:styleId="a7">
    <w:name w:val="Название Знак"/>
    <w:basedOn w:val="a0"/>
    <w:link w:val="a6"/>
    <w:rsid w:val="00B24B12"/>
    <w:rPr>
      <w:rFonts w:ascii="Times New Roman" w:eastAsia="Times New Roman" w:hAnsi="Times New Roman" w:cs="Times New Roman"/>
      <w:b/>
      <w:bCs/>
      <w:sz w:val="28"/>
      <w:szCs w:val="24"/>
      <w:lang w:val="x-none" w:eastAsia="x-none"/>
    </w:rPr>
  </w:style>
  <w:style w:type="table" w:styleId="a8">
    <w:name w:val="Table Grid"/>
    <w:basedOn w:val="a1"/>
    <w:rsid w:val="00B24B1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
    <w:name w:val="Нет списка1"/>
    <w:next w:val="a2"/>
    <w:semiHidden/>
    <w:rsid w:val="00994883"/>
  </w:style>
  <w:style w:type="paragraph" w:styleId="a9">
    <w:name w:val="Balloon Text"/>
    <w:basedOn w:val="a"/>
    <w:link w:val="aa"/>
    <w:rsid w:val="00994883"/>
    <w:pPr>
      <w:spacing w:after="0" w:line="240" w:lineRule="auto"/>
    </w:pPr>
    <w:rPr>
      <w:rFonts w:ascii="Tahoma" w:eastAsia="Times New Roman" w:hAnsi="Tahoma" w:cs="Tahoma"/>
      <w:sz w:val="16"/>
      <w:szCs w:val="16"/>
    </w:rPr>
  </w:style>
  <w:style w:type="character" w:customStyle="1" w:styleId="aa">
    <w:name w:val="Текст выноски Знак"/>
    <w:basedOn w:val="a0"/>
    <w:link w:val="a9"/>
    <w:rsid w:val="00994883"/>
    <w:rPr>
      <w:rFonts w:ascii="Tahoma" w:eastAsia="Times New Roman" w:hAnsi="Tahoma" w:cs="Tahoma"/>
      <w:sz w:val="16"/>
      <w:szCs w:val="16"/>
      <w:lang w:eastAsia="ru-RU"/>
    </w:rPr>
  </w:style>
  <w:style w:type="paragraph" w:styleId="ab">
    <w:name w:val="No Spacing"/>
    <w:uiPriority w:val="1"/>
    <w:qFormat/>
    <w:rsid w:val="00994883"/>
    <w:pPr>
      <w:spacing w:after="0" w:line="240" w:lineRule="auto"/>
    </w:pPr>
    <w:rPr>
      <w:rFonts w:ascii="Calibri" w:eastAsia="Times New Roman" w:hAnsi="Calibri" w:cs="Times New Roman"/>
      <w:lang w:eastAsia="ru-RU"/>
    </w:rPr>
  </w:style>
  <w:style w:type="paragraph" w:styleId="ac">
    <w:name w:val="Body Text"/>
    <w:basedOn w:val="a"/>
    <w:link w:val="ad"/>
    <w:rsid w:val="00994883"/>
    <w:pPr>
      <w:suppressAutoHyphens/>
      <w:spacing w:after="0" w:line="360" w:lineRule="auto"/>
    </w:pPr>
    <w:rPr>
      <w:rFonts w:ascii="Times New Roman" w:eastAsia="Times New Roman" w:hAnsi="Times New Roman"/>
      <w:sz w:val="28"/>
      <w:szCs w:val="24"/>
      <w:lang w:val="x-none" w:eastAsia="ar-SA"/>
    </w:rPr>
  </w:style>
  <w:style w:type="character" w:customStyle="1" w:styleId="ad">
    <w:name w:val="Основной текст Знак"/>
    <w:basedOn w:val="a0"/>
    <w:link w:val="ac"/>
    <w:rsid w:val="00994883"/>
    <w:rPr>
      <w:rFonts w:ascii="Times New Roman" w:eastAsia="Times New Roman" w:hAnsi="Times New Roman" w:cs="Times New Roman"/>
      <w:sz w:val="28"/>
      <w:szCs w:val="24"/>
      <w:lang w:val="x-none" w:eastAsia="ar-SA"/>
    </w:rPr>
  </w:style>
  <w:style w:type="paragraph" w:customStyle="1" w:styleId="ConsTitle">
    <w:name w:val="ConsTitle"/>
    <w:rsid w:val="00994883"/>
    <w:pPr>
      <w:widowControl w:val="0"/>
      <w:autoSpaceDE w:val="0"/>
      <w:autoSpaceDN w:val="0"/>
      <w:adjustRightInd w:val="0"/>
      <w:spacing w:after="0" w:line="240" w:lineRule="auto"/>
      <w:ind w:right="19772"/>
    </w:pPr>
    <w:rPr>
      <w:rFonts w:ascii="Arial" w:eastAsia="Times New Roman" w:hAnsi="Arial" w:cs="Arial"/>
      <w:b/>
      <w:bCs/>
      <w:sz w:val="16"/>
      <w:szCs w:val="16"/>
    </w:rPr>
  </w:style>
  <w:style w:type="character" w:customStyle="1" w:styleId="10">
    <w:name w:val="Заголовок 1 Знак"/>
    <w:basedOn w:val="a0"/>
    <w:link w:val="1"/>
    <w:rsid w:val="00994883"/>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994883"/>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994883"/>
    <w:rPr>
      <w:rFonts w:ascii="Times New Roman" w:eastAsia="Times New Roman" w:hAnsi="Times New Roman" w:cs="Times New Roman"/>
      <w:b/>
      <w:sz w:val="20"/>
      <w:szCs w:val="20"/>
      <w:lang w:eastAsia="ru-RU"/>
    </w:rPr>
  </w:style>
  <w:style w:type="numbering" w:customStyle="1" w:styleId="21">
    <w:name w:val="Нет списка2"/>
    <w:next w:val="a2"/>
    <w:semiHidden/>
    <w:rsid w:val="00994883"/>
  </w:style>
  <w:style w:type="table" w:customStyle="1" w:styleId="12">
    <w:name w:val="Сетка таблицы1"/>
    <w:basedOn w:val="a1"/>
    <w:next w:val="a8"/>
    <w:rsid w:val="0099488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Знак1 Знак Знак Знак"/>
    <w:basedOn w:val="a"/>
    <w:rsid w:val="00994883"/>
    <w:pPr>
      <w:spacing w:after="160" w:line="240" w:lineRule="exact"/>
    </w:pPr>
    <w:rPr>
      <w:rFonts w:ascii="Verdana" w:eastAsia="Times New Roman" w:hAnsi="Verdana"/>
      <w:sz w:val="20"/>
      <w:szCs w:val="20"/>
      <w:lang w:val="en-US" w:eastAsia="en-US"/>
    </w:rPr>
  </w:style>
  <w:style w:type="paragraph" w:styleId="31">
    <w:name w:val="Body Text 3"/>
    <w:basedOn w:val="a"/>
    <w:link w:val="32"/>
    <w:uiPriority w:val="99"/>
    <w:semiHidden/>
    <w:unhideWhenUsed/>
    <w:rsid w:val="009F3D0B"/>
    <w:pPr>
      <w:spacing w:after="120"/>
    </w:pPr>
    <w:rPr>
      <w:sz w:val="16"/>
      <w:szCs w:val="16"/>
    </w:rPr>
  </w:style>
  <w:style w:type="character" w:customStyle="1" w:styleId="32">
    <w:name w:val="Основной текст 3 Знак"/>
    <w:basedOn w:val="a0"/>
    <w:link w:val="31"/>
    <w:uiPriority w:val="99"/>
    <w:semiHidden/>
    <w:rsid w:val="009F3D0B"/>
    <w:rPr>
      <w:rFonts w:ascii="Calibri" w:eastAsia="Calibri" w:hAnsi="Calibri" w:cs="Times New Roman"/>
      <w:sz w:val="16"/>
      <w:szCs w:val="16"/>
      <w:lang w:eastAsia="ru-RU"/>
    </w:rPr>
  </w:style>
  <w:style w:type="paragraph" w:styleId="ae">
    <w:name w:val="Body Text Indent"/>
    <w:basedOn w:val="a"/>
    <w:link w:val="af"/>
    <w:uiPriority w:val="99"/>
    <w:semiHidden/>
    <w:unhideWhenUsed/>
    <w:rsid w:val="000F5221"/>
    <w:pPr>
      <w:spacing w:after="120"/>
      <w:ind w:left="283"/>
    </w:pPr>
  </w:style>
  <w:style w:type="character" w:customStyle="1" w:styleId="af">
    <w:name w:val="Основной текст с отступом Знак"/>
    <w:basedOn w:val="a0"/>
    <w:link w:val="ae"/>
    <w:uiPriority w:val="99"/>
    <w:semiHidden/>
    <w:rsid w:val="000F5221"/>
    <w:rPr>
      <w:rFonts w:ascii="Calibri" w:eastAsia="Calibri" w:hAnsi="Calibri" w:cs="Times New Roman"/>
      <w:lang w:eastAsia="ru-RU"/>
    </w:rPr>
  </w:style>
  <w:style w:type="paragraph" w:styleId="af0">
    <w:name w:val="header"/>
    <w:basedOn w:val="a"/>
    <w:link w:val="af1"/>
    <w:uiPriority w:val="99"/>
    <w:unhideWhenUsed/>
    <w:rsid w:val="00FA24E5"/>
    <w:pPr>
      <w:tabs>
        <w:tab w:val="center" w:pos="4677"/>
        <w:tab w:val="right" w:pos="9355"/>
      </w:tabs>
      <w:spacing w:after="0" w:line="240" w:lineRule="auto"/>
    </w:pPr>
  </w:style>
  <w:style w:type="character" w:customStyle="1" w:styleId="af1">
    <w:name w:val="Верхний колонтитул Знак"/>
    <w:basedOn w:val="a0"/>
    <w:link w:val="af0"/>
    <w:uiPriority w:val="99"/>
    <w:rsid w:val="00FA24E5"/>
    <w:rPr>
      <w:rFonts w:ascii="Calibri" w:eastAsia="Calibri" w:hAnsi="Calibri" w:cs="Times New Roman"/>
      <w:lang w:eastAsia="ru-RU"/>
    </w:rPr>
  </w:style>
  <w:style w:type="paragraph" w:styleId="af2">
    <w:name w:val="footer"/>
    <w:basedOn w:val="a"/>
    <w:link w:val="af3"/>
    <w:uiPriority w:val="99"/>
    <w:unhideWhenUsed/>
    <w:rsid w:val="00FA24E5"/>
    <w:pPr>
      <w:tabs>
        <w:tab w:val="center" w:pos="4677"/>
        <w:tab w:val="right" w:pos="9355"/>
      </w:tabs>
      <w:spacing w:after="0" w:line="240" w:lineRule="auto"/>
    </w:pPr>
  </w:style>
  <w:style w:type="character" w:customStyle="1" w:styleId="af3">
    <w:name w:val="Нижний колонтитул Знак"/>
    <w:basedOn w:val="a0"/>
    <w:link w:val="af2"/>
    <w:uiPriority w:val="99"/>
    <w:rsid w:val="00FA24E5"/>
    <w:rPr>
      <w:rFonts w:ascii="Calibri" w:eastAsia="Calibri" w:hAnsi="Calibri" w:cs="Times New Roman"/>
      <w:lang w:eastAsia="ru-RU"/>
    </w:rPr>
  </w:style>
  <w:style w:type="paragraph" w:styleId="af4">
    <w:name w:val="Normal (Web)"/>
    <w:basedOn w:val="a"/>
    <w:unhideWhenUsed/>
    <w:rsid w:val="00BE5086"/>
    <w:pPr>
      <w:spacing w:before="100" w:beforeAutospacing="1" w:after="100" w:afterAutospacing="1" w:line="240" w:lineRule="auto"/>
    </w:pPr>
    <w:rPr>
      <w:rFonts w:ascii="Times New Roman" w:eastAsia="Times New Roman" w:hAnsi="Times New Roman"/>
      <w:sz w:val="24"/>
      <w:szCs w:val="24"/>
    </w:rPr>
  </w:style>
  <w:style w:type="character" w:styleId="af5">
    <w:name w:val="Strong"/>
    <w:uiPriority w:val="22"/>
    <w:qFormat/>
    <w:rsid w:val="00BE5086"/>
    <w:rPr>
      <w:b/>
      <w:bCs/>
    </w:rPr>
  </w:style>
  <w:style w:type="numbering" w:customStyle="1" w:styleId="33">
    <w:name w:val="Нет списка3"/>
    <w:next w:val="a2"/>
    <w:uiPriority w:val="99"/>
    <w:semiHidden/>
    <w:unhideWhenUsed/>
    <w:rsid w:val="000B3173"/>
  </w:style>
  <w:style w:type="paragraph" w:customStyle="1" w:styleId="ConsPlusTitle">
    <w:name w:val="ConsPlusTitle"/>
    <w:uiPriority w:val="99"/>
    <w:rsid w:val="000B3173"/>
    <w:pPr>
      <w:widowControl w:val="0"/>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table" w:customStyle="1" w:styleId="22">
    <w:name w:val="Сетка таблицы2"/>
    <w:basedOn w:val="a1"/>
    <w:next w:val="a8"/>
    <w:rsid w:val="000B317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4">
    <w:name w:val="Знак1 Знак Знак Знак"/>
    <w:basedOn w:val="a"/>
    <w:rsid w:val="000B3173"/>
    <w:pPr>
      <w:spacing w:after="160" w:line="240" w:lineRule="exact"/>
    </w:pPr>
    <w:rPr>
      <w:rFonts w:ascii="Verdana" w:eastAsia="Times New Roman" w:hAnsi="Verdana"/>
      <w:sz w:val="20"/>
      <w:szCs w:val="20"/>
      <w:lang w:val="en-US" w:eastAsia="en-US"/>
    </w:rPr>
  </w:style>
  <w:style w:type="character" w:styleId="af6">
    <w:name w:val="FollowedHyperlink"/>
    <w:uiPriority w:val="99"/>
    <w:unhideWhenUsed/>
    <w:rsid w:val="000B3173"/>
    <w:rPr>
      <w:color w:val="800080"/>
      <w:u w:val="single"/>
    </w:rPr>
  </w:style>
  <w:style w:type="numbering" w:customStyle="1" w:styleId="41">
    <w:name w:val="Нет списка4"/>
    <w:next w:val="a2"/>
    <w:uiPriority w:val="99"/>
    <w:semiHidden/>
    <w:rsid w:val="00556CB3"/>
  </w:style>
  <w:style w:type="table" w:customStyle="1" w:styleId="34">
    <w:name w:val="Сетка таблицы3"/>
    <w:basedOn w:val="a1"/>
    <w:next w:val="a8"/>
    <w:rsid w:val="00556CB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Знак1 Знак Знак Знак"/>
    <w:basedOn w:val="a"/>
    <w:rsid w:val="00556CB3"/>
    <w:pPr>
      <w:spacing w:after="160" w:line="240" w:lineRule="exact"/>
    </w:pPr>
    <w:rPr>
      <w:rFonts w:ascii="Verdana" w:eastAsia="Times New Roman" w:hAnsi="Verdana"/>
      <w:sz w:val="20"/>
      <w:szCs w:val="20"/>
      <w:lang w:val="en-US" w:eastAsia="en-US"/>
    </w:rPr>
  </w:style>
  <w:style w:type="numbering" w:customStyle="1" w:styleId="51">
    <w:name w:val="Нет списка5"/>
    <w:next w:val="a2"/>
    <w:uiPriority w:val="99"/>
    <w:semiHidden/>
    <w:rsid w:val="00556CB3"/>
  </w:style>
  <w:style w:type="table" w:customStyle="1" w:styleId="42">
    <w:name w:val="Сетка таблицы4"/>
    <w:basedOn w:val="a1"/>
    <w:next w:val="a8"/>
    <w:rsid w:val="00556CB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0">
    <w:name w:val="Нет списка11"/>
    <w:next w:val="a2"/>
    <w:uiPriority w:val="99"/>
    <w:semiHidden/>
    <w:unhideWhenUsed/>
    <w:rsid w:val="00556CB3"/>
  </w:style>
  <w:style w:type="paragraph" w:customStyle="1" w:styleId="xl69">
    <w:name w:val="xl69"/>
    <w:basedOn w:val="a"/>
    <w:rsid w:val="00556CB3"/>
    <w:pPr>
      <w:spacing w:before="100" w:beforeAutospacing="1" w:after="100" w:afterAutospacing="1" w:line="240" w:lineRule="auto"/>
      <w:textAlignment w:val="center"/>
    </w:pPr>
    <w:rPr>
      <w:rFonts w:ascii="Times New Roman" w:eastAsia="Times New Roman" w:hAnsi="Times New Roman"/>
    </w:rPr>
  </w:style>
  <w:style w:type="paragraph" w:customStyle="1" w:styleId="xl70">
    <w:name w:val="xl70"/>
    <w:basedOn w:val="a"/>
    <w:rsid w:val="00556CB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rPr>
  </w:style>
  <w:style w:type="paragraph" w:customStyle="1" w:styleId="xl71">
    <w:name w:val="xl71"/>
    <w:basedOn w:val="a"/>
    <w:rsid w:val="00556CB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rPr>
  </w:style>
  <w:style w:type="paragraph" w:customStyle="1" w:styleId="xl72">
    <w:name w:val="xl72"/>
    <w:basedOn w:val="a"/>
    <w:rsid w:val="00556CB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rPr>
  </w:style>
  <w:style w:type="paragraph" w:customStyle="1" w:styleId="xl73">
    <w:name w:val="xl73"/>
    <w:basedOn w:val="a"/>
    <w:rsid w:val="00556CB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rPr>
  </w:style>
  <w:style w:type="paragraph" w:customStyle="1" w:styleId="xl74">
    <w:name w:val="xl74"/>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rPr>
  </w:style>
  <w:style w:type="paragraph" w:customStyle="1" w:styleId="xl75">
    <w:name w:val="xl75"/>
    <w:basedOn w:val="a"/>
    <w:rsid w:val="00556CB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rPr>
  </w:style>
  <w:style w:type="paragraph" w:customStyle="1" w:styleId="xl76">
    <w:name w:val="xl76"/>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77">
    <w:name w:val="xl77"/>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78">
    <w:name w:val="xl78"/>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79">
    <w:name w:val="xl79"/>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rPr>
  </w:style>
  <w:style w:type="paragraph" w:customStyle="1" w:styleId="xl80">
    <w:name w:val="xl80"/>
    <w:basedOn w:val="a"/>
    <w:rsid w:val="00556CB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rPr>
  </w:style>
  <w:style w:type="paragraph" w:customStyle="1" w:styleId="xl81">
    <w:name w:val="xl81"/>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2">
    <w:name w:val="xl82"/>
    <w:basedOn w:val="a"/>
    <w:rsid w:val="00556CB3"/>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3">
    <w:name w:val="xl83"/>
    <w:basedOn w:val="a"/>
    <w:rsid w:val="00556CB3"/>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4">
    <w:name w:val="xl84"/>
    <w:basedOn w:val="a"/>
    <w:rsid w:val="00556CB3"/>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5">
    <w:name w:val="xl85"/>
    <w:basedOn w:val="a"/>
    <w:rsid w:val="00556CB3"/>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rPr>
  </w:style>
  <w:style w:type="paragraph" w:customStyle="1" w:styleId="xl86">
    <w:name w:val="xl86"/>
    <w:basedOn w:val="a"/>
    <w:rsid w:val="00556CB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b/>
      <w:bCs/>
    </w:rPr>
  </w:style>
  <w:style w:type="paragraph" w:customStyle="1" w:styleId="xl87">
    <w:name w:val="xl87"/>
    <w:basedOn w:val="a"/>
    <w:rsid w:val="00556CB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88">
    <w:name w:val="xl88"/>
    <w:basedOn w:val="a"/>
    <w:rsid w:val="00556CB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89">
    <w:name w:val="xl89"/>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0">
    <w:name w:val="xl90"/>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1">
    <w:name w:val="xl91"/>
    <w:basedOn w:val="a"/>
    <w:rsid w:val="00556CB3"/>
    <w:pPr>
      <w:spacing w:before="100" w:beforeAutospacing="1" w:after="100" w:afterAutospacing="1" w:line="240" w:lineRule="auto"/>
      <w:textAlignment w:val="center"/>
    </w:pPr>
    <w:rPr>
      <w:rFonts w:ascii="Times New Roman" w:eastAsia="Times New Roman" w:hAnsi="Times New Roman"/>
      <w:b/>
      <w:bCs/>
    </w:rPr>
  </w:style>
  <w:style w:type="paragraph" w:customStyle="1" w:styleId="xl92">
    <w:name w:val="xl92"/>
    <w:basedOn w:val="a"/>
    <w:rsid w:val="00556CB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3">
    <w:name w:val="xl93"/>
    <w:basedOn w:val="a"/>
    <w:rsid w:val="00556CB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4">
    <w:name w:val="xl94"/>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5">
    <w:name w:val="xl95"/>
    <w:basedOn w:val="a"/>
    <w:rsid w:val="00556CB3"/>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6">
    <w:name w:val="xl96"/>
    <w:basedOn w:val="a"/>
    <w:rsid w:val="00556CB3"/>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7">
    <w:name w:val="xl97"/>
    <w:basedOn w:val="a"/>
    <w:rsid w:val="00556CB3"/>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b/>
      <w:bCs/>
    </w:rPr>
  </w:style>
  <w:style w:type="paragraph" w:customStyle="1" w:styleId="xl98">
    <w:name w:val="xl98"/>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rPr>
  </w:style>
  <w:style w:type="paragraph" w:customStyle="1" w:styleId="xl99">
    <w:name w:val="xl99"/>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rPr>
  </w:style>
  <w:style w:type="paragraph" w:customStyle="1" w:styleId="xl100">
    <w:name w:val="xl100"/>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rPr>
  </w:style>
  <w:style w:type="paragraph" w:customStyle="1" w:styleId="xl101">
    <w:name w:val="xl101"/>
    <w:basedOn w:val="a"/>
    <w:rsid w:val="00556CB3"/>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b/>
      <w:bCs/>
    </w:rPr>
  </w:style>
  <w:style w:type="paragraph" w:customStyle="1" w:styleId="xl102">
    <w:name w:val="xl102"/>
    <w:basedOn w:val="a"/>
    <w:rsid w:val="00556CB3"/>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rPr>
  </w:style>
  <w:style w:type="paragraph" w:customStyle="1" w:styleId="xl103">
    <w:name w:val="xl103"/>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rPr>
  </w:style>
  <w:style w:type="paragraph" w:customStyle="1" w:styleId="xl104">
    <w:name w:val="xl104"/>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rPr>
  </w:style>
  <w:style w:type="paragraph" w:customStyle="1" w:styleId="xl105">
    <w:name w:val="xl105"/>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b/>
      <w:bCs/>
    </w:rPr>
  </w:style>
  <w:style w:type="paragraph" w:customStyle="1" w:styleId="xl106">
    <w:name w:val="xl106"/>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rPr>
  </w:style>
  <w:style w:type="paragraph" w:customStyle="1" w:styleId="xl107">
    <w:name w:val="xl107"/>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108">
    <w:name w:val="xl108"/>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109">
    <w:name w:val="xl109"/>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b/>
      <w:bCs/>
    </w:rPr>
  </w:style>
  <w:style w:type="paragraph" w:customStyle="1" w:styleId="xl110">
    <w:name w:val="xl110"/>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rPr>
  </w:style>
  <w:style w:type="paragraph" w:customStyle="1" w:styleId="xl111">
    <w:name w:val="xl111"/>
    <w:basedOn w:val="a"/>
    <w:rsid w:val="00556C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112">
    <w:name w:val="xl112"/>
    <w:basedOn w:val="a"/>
    <w:rsid w:val="00556CB3"/>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113">
    <w:name w:val="xl113"/>
    <w:basedOn w:val="a"/>
    <w:rsid w:val="00556CB3"/>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114">
    <w:name w:val="xl114"/>
    <w:basedOn w:val="a"/>
    <w:rsid w:val="00556CB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115">
    <w:name w:val="xl115"/>
    <w:basedOn w:val="a"/>
    <w:rsid w:val="00556CB3"/>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116">
    <w:name w:val="xl116"/>
    <w:basedOn w:val="a"/>
    <w:rsid w:val="00556CB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character" w:customStyle="1" w:styleId="40">
    <w:name w:val="Заголовок 4 Знак"/>
    <w:basedOn w:val="a0"/>
    <w:link w:val="4"/>
    <w:uiPriority w:val="9"/>
    <w:rsid w:val="00350A75"/>
    <w:rPr>
      <w:rFonts w:ascii="Times New Roman" w:eastAsia="Times New Roman" w:hAnsi="Times New Roman" w:cs="Times New Roman"/>
      <w:sz w:val="24"/>
      <w:szCs w:val="24"/>
      <w:lang w:eastAsia="ru-RU"/>
    </w:rPr>
  </w:style>
  <w:style w:type="character" w:customStyle="1" w:styleId="50">
    <w:name w:val="Заголовок 5 Знак"/>
    <w:basedOn w:val="a0"/>
    <w:link w:val="5"/>
    <w:uiPriority w:val="9"/>
    <w:rsid w:val="00350A75"/>
    <w:rPr>
      <w:rFonts w:ascii="Times New Roman" w:eastAsia="Times New Roman" w:hAnsi="Times New Roman" w:cs="Times New Roman"/>
      <w:sz w:val="21"/>
      <w:szCs w:val="21"/>
      <w:lang w:eastAsia="ru-RU"/>
    </w:rPr>
  </w:style>
  <w:style w:type="character" w:customStyle="1" w:styleId="60">
    <w:name w:val="Заголовок 6 Знак"/>
    <w:basedOn w:val="a0"/>
    <w:link w:val="6"/>
    <w:uiPriority w:val="9"/>
    <w:rsid w:val="00350A75"/>
    <w:rPr>
      <w:rFonts w:ascii="Times New Roman" w:eastAsia="Times New Roman" w:hAnsi="Times New Roman" w:cs="Times New Roman"/>
      <w:sz w:val="18"/>
      <w:szCs w:val="18"/>
      <w:lang w:eastAsia="ru-RU"/>
    </w:rPr>
  </w:style>
  <w:style w:type="numbering" w:customStyle="1" w:styleId="61">
    <w:name w:val="Нет списка6"/>
    <w:next w:val="a2"/>
    <w:uiPriority w:val="99"/>
    <w:semiHidden/>
    <w:unhideWhenUsed/>
    <w:rsid w:val="00350A75"/>
  </w:style>
  <w:style w:type="paragraph" w:customStyle="1" w:styleId="button">
    <w:name w:val="button"/>
    <w:basedOn w:val="a"/>
    <w:rsid w:val="00350A75"/>
    <w:pPr>
      <w:spacing w:after="0" w:line="240" w:lineRule="auto"/>
    </w:pPr>
    <w:rPr>
      <w:rFonts w:ascii="Tahoma" w:eastAsia="Times New Roman" w:hAnsi="Tahoma" w:cs="Tahoma"/>
      <w:color w:val="000000"/>
      <w:sz w:val="18"/>
      <w:szCs w:val="18"/>
    </w:rPr>
  </w:style>
  <w:style w:type="paragraph" w:customStyle="1" w:styleId="clr">
    <w:name w:val="clr"/>
    <w:basedOn w:val="a"/>
    <w:rsid w:val="00350A75"/>
    <w:pPr>
      <w:spacing w:after="0" w:line="240" w:lineRule="auto"/>
    </w:pPr>
    <w:rPr>
      <w:rFonts w:ascii="Times New Roman" w:eastAsia="Times New Roman" w:hAnsi="Times New Roman"/>
      <w:sz w:val="24"/>
      <w:szCs w:val="24"/>
    </w:rPr>
  </w:style>
  <w:style w:type="paragraph" w:customStyle="1" w:styleId="clr1">
    <w:name w:val="clr1"/>
    <w:basedOn w:val="a"/>
    <w:rsid w:val="00350A75"/>
    <w:pPr>
      <w:spacing w:after="0" w:line="240" w:lineRule="auto"/>
    </w:pPr>
    <w:rPr>
      <w:rFonts w:ascii="Times New Roman" w:eastAsia="Times New Roman" w:hAnsi="Times New Roman"/>
      <w:sz w:val="24"/>
      <w:szCs w:val="24"/>
    </w:rPr>
  </w:style>
  <w:style w:type="paragraph" w:customStyle="1" w:styleId="mcecontentbody">
    <w:name w:val="mcecontentbody"/>
    <w:basedOn w:val="a"/>
    <w:rsid w:val="00350A75"/>
    <w:pPr>
      <w:shd w:val="clear" w:color="auto" w:fill="FFFFFF"/>
      <w:spacing w:after="0" w:line="240" w:lineRule="auto"/>
    </w:pPr>
    <w:rPr>
      <w:rFonts w:ascii="Times New Roman" w:eastAsia="Times New Roman" w:hAnsi="Times New Roman"/>
      <w:color w:val="000000"/>
      <w:sz w:val="24"/>
      <w:szCs w:val="24"/>
    </w:rPr>
  </w:style>
  <w:style w:type="paragraph" w:customStyle="1" w:styleId="container">
    <w:name w:val="container"/>
    <w:basedOn w:val="a"/>
    <w:rsid w:val="00350A75"/>
    <w:pPr>
      <w:spacing w:after="0" w:line="240" w:lineRule="auto"/>
    </w:pPr>
    <w:rPr>
      <w:rFonts w:ascii="Times New Roman" w:eastAsia="Times New Roman" w:hAnsi="Times New Roman"/>
      <w:sz w:val="24"/>
      <w:szCs w:val="24"/>
    </w:rPr>
  </w:style>
  <w:style w:type="paragraph" w:customStyle="1" w:styleId="top">
    <w:name w:val="top"/>
    <w:basedOn w:val="a"/>
    <w:rsid w:val="00350A75"/>
    <w:pPr>
      <w:spacing w:after="0" w:line="240" w:lineRule="auto"/>
    </w:pPr>
    <w:rPr>
      <w:rFonts w:ascii="Times New Roman" w:eastAsia="Times New Roman" w:hAnsi="Times New Roman"/>
      <w:sz w:val="24"/>
      <w:szCs w:val="24"/>
    </w:rPr>
  </w:style>
  <w:style w:type="paragraph" w:customStyle="1" w:styleId="16">
    <w:name w:val="Верхний колонтитул1"/>
    <w:basedOn w:val="a"/>
    <w:rsid w:val="00350A75"/>
    <w:pPr>
      <w:spacing w:after="0" w:line="240" w:lineRule="auto"/>
    </w:pPr>
    <w:rPr>
      <w:rFonts w:ascii="Times New Roman" w:eastAsia="Times New Roman" w:hAnsi="Times New Roman"/>
      <w:sz w:val="24"/>
      <w:szCs w:val="24"/>
    </w:rPr>
  </w:style>
  <w:style w:type="paragraph" w:customStyle="1" w:styleId="logo">
    <w:name w:val="logo"/>
    <w:basedOn w:val="a"/>
    <w:rsid w:val="00350A75"/>
    <w:pPr>
      <w:spacing w:after="0" w:line="240" w:lineRule="auto"/>
    </w:pPr>
    <w:rPr>
      <w:rFonts w:ascii="Times New Roman" w:eastAsia="Times New Roman" w:hAnsi="Times New Roman"/>
      <w:sz w:val="24"/>
      <w:szCs w:val="24"/>
    </w:rPr>
  </w:style>
  <w:style w:type="paragraph" w:customStyle="1" w:styleId="hm">
    <w:name w:val="hm"/>
    <w:basedOn w:val="a"/>
    <w:rsid w:val="00350A75"/>
    <w:pPr>
      <w:spacing w:after="0" w:line="240" w:lineRule="auto"/>
    </w:pPr>
    <w:rPr>
      <w:rFonts w:ascii="Times New Roman" w:eastAsia="Times New Roman" w:hAnsi="Times New Roman"/>
      <w:sz w:val="24"/>
      <w:szCs w:val="24"/>
    </w:rPr>
  </w:style>
  <w:style w:type="paragraph" w:customStyle="1" w:styleId="tm">
    <w:name w:val="tm"/>
    <w:basedOn w:val="a"/>
    <w:rsid w:val="00350A75"/>
    <w:pPr>
      <w:shd w:val="clear" w:color="auto" w:fill="0066FF"/>
      <w:spacing w:after="0" w:line="240" w:lineRule="auto"/>
    </w:pPr>
    <w:rPr>
      <w:rFonts w:ascii="Times New Roman" w:eastAsia="Times New Roman" w:hAnsi="Times New Roman"/>
      <w:sz w:val="24"/>
      <w:szCs w:val="24"/>
    </w:rPr>
  </w:style>
  <w:style w:type="paragraph" w:customStyle="1" w:styleId="left">
    <w:name w:val="left"/>
    <w:basedOn w:val="a"/>
    <w:rsid w:val="00350A75"/>
    <w:pPr>
      <w:spacing w:after="0" w:line="240" w:lineRule="auto"/>
    </w:pPr>
    <w:rPr>
      <w:rFonts w:ascii="Times New Roman" w:eastAsia="Times New Roman" w:hAnsi="Times New Roman"/>
      <w:sz w:val="24"/>
      <w:szCs w:val="24"/>
    </w:rPr>
  </w:style>
  <w:style w:type="paragraph" w:customStyle="1" w:styleId="right2">
    <w:name w:val="right2"/>
    <w:basedOn w:val="a"/>
    <w:rsid w:val="00350A75"/>
    <w:pPr>
      <w:spacing w:after="0" w:line="240" w:lineRule="auto"/>
    </w:pPr>
    <w:rPr>
      <w:rFonts w:ascii="Times New Roman" w:eastAsia="Times New Roman" w:hAnsi="Times New Roman"/>
      <w:sz w:val="24"/>
      <w:szCs w:val="24"/>
    </w:rPr>
  </w:style>
  <w:style w:type="paragraph" w:customStyle="1" w:styleId="fo">
    <w:name w:val="fo"/>
    <w:basedOn w:val="a"/>
    <w:rsid w:val="00350A75"/>
    <w:pPr>
      <w:spacing w:after="0" w:line="240" w:lineRule="auto"/>
      <w:textAlignment w:val="top"/>
    </w:pPr>
    <w:rPr>
      <w:rFonts w:ascii="Times New Roman" w:eastAsia="Times New Roman" w:hAnsi="Times New Roman"/>
      <w:sz w:val="24"/>
      <w:szCs w:val="24"/>
    </w:rPr>
  </w:style>
  <w:style w:type="paragraph" w:customStyle="1" w:styleId="fop">
    <w:name w:val="fop"/>
    <w:basedOn w:val="a"/>
    <w:rsid w:val="00350A75"/>
    <w:pPr>
      <w:spacing w:after="0" w:line="240" w:lineRule="auto"/>
    </w:pPr>
    <w:rPr>
      <w:rFonts w:ascii="Times New Roman" w:eastAsia="Times New Roman" w:hAnsi="Times New Roman"/>
      <w:sz w:val="24"/>
      <w:szCs w:val="24"/>
    </w:rPr>
  </w:style>
  <w:style w:type="paragraph" w:customStyle="1" w:styleId="ni">
    <w:name w:val="ni"/>
    <w:basedOn w:val="a"/>
    <w:rsid w:val="00350A75"/>
    <w:pPr>
      <w:spacing w:before="45" w:after="0" w:line="240" w:lineRule="auto"/>
      <w:ind w:right="225"/>
    </w:pPr>
    <w:rPr>
      <w:rFonts w:ascii="Times New Roman" w:eastAsia="Times New Roman" w:hAnsi="Times New Roman"/>
      <w:sz w:val="24"/>
      <w:szCs w:val="24"/>
    </w:rPr>
  </w:style>
  <w:style w:type="paragraph" w:customStyle="1" w:styleId="nl">
    <w:name w:val="nl"/>
    <w:basedOn w:val="a"/>
    <w:rsid w:val="00350A75"/>
    <w:pPr>
      <w:spacing w:after="0" w:line="240" w:lineRule="auto"/>
    </w:pPr>
    <w:rPr>
      <w:rFonts w:ascii="Times New Roman" w:eastAsia="Times New Roman" w:hAnsi="Times New Roman"/>
      <w:sz w:val="24"/>
      <w:szCs w:val="24"/>
    </w:rPr>
  </w:style>
  <w:style w:type="paragraph" w:customStyle="1" w:styleId="pages">
    <w:name w:val="pages"/>
    <w:basedOn w:val="a"/>
    <w:rsid w:val="00350A75"/>
    <w:pPr>
      <w:spacing w:after="0" w:line="240" w:lineRule="auto"/>
      <w:jc w:val="center"/>
    </w:pPr>
    <w:rPr>
      <w:rFonts w:ascii="Times New Roman" w:eastAsia="Times New Roman" w:hAnsi="Times New Roman"/>
      <w:sz w:val="17"/>
      <w:szCs w:val="17"/>
    </w:rPr>
  </w:style>
  <w:style w:type="paragraph" w:customStyle="1" w:styleId="right">
    <w:name w:val="right"/>
    <w:basedOn w:val="a"/>
    <w:rsid w:val="00350A75"/>
    <w:pPr>
      <w:spacing w:after="0" w:line="240" w:lineRule="auto"/>
    </w:pPr>
    <w:rPr>
      <w:rFonts w:ascii="Times New Roman" w:eastAsia="Times New Roman" w:hAnsi="Times New Roman"/>
      <w:sz w:val="24"/>
      <w:szCs w:val="24"/>
    </w:rPr>
  </w:style>
  <w:style w:type="paragraph" w:customStyle="1" w:styleId="left2">
    <w:name w:val="left2"/>
    <w:basedOn w:val="a"/>
    <w:rsid w:val="00350A75"/>
    <w:pPr>
      <w:spacing w:after="0" w:line="240" w:lineRule="auto"/>
    </w:pPr>
    <w:rPr>
      <w:rFonts w:ascii="Times New Roman" w:eastAsia="Times New Roman" w:hAnsi="Times New Roman"/>
      <w:sz w:val="24"/>
      <w:szCs w:val="24"/>
    </w:rPr>
  </w:style>
  <w:style w:type="paragraph" w:customStyle="1" w:styleId="lm">
    <w:name w:val="lm"/>
    <w:basedOn w:val="a"/>
    <w:rsid w:val="00350A75"/>
    <w:pPr>
      <w:spacing w:after="0" w:line="240" w:lineRule="auto"/>
    </w:pPr>
    <w:rPr>
      <w:rFonts w:ascii="Times New Roman" w:eastAsia="Times New Roman" w:hAnsi="Times New Roman"/>
      <w:caps/>
      <w:sz w:val="18"/>
      <w:szCs w:val="18"/>
    </w:rPr>
  </w:style>
  <w:style w:type="paragraph" w:customStyle="1" w:styleId="dwl">
    <w:name w:val="dwl"/>
    <w:basedOn w:val="a"/>
    <w:rsid w:val="00350A75"/>
    <w:pPr>
      <w:spacing w:after="0" w:line="240" w:lineRule="auto"/>
      <w:jc w:val="right"/>
    </w:pPr>
    <w:rPr>
      <w:rFonts w:ascii="Times New Roman" w:eastAsia="Times New Roman" w:hAnsi="Times New Roman"/>
      <w:caps/>
      <w:sz w:val="24"/>
      <w:szCs w:val="24"/>
    </w:rPr>
  </w:style>
  <w:style w:type="paragraph" w:customStyle="1" w:styleId="hd">
    <w:name w:val="hd"/>
    <w:basedOn w:val="a"/>
    <w:rsid w:val="00350A75"/>
    <w:pPr>
      <w:pBdr>
        <w:top w:val="dotted" w:sz="6" w:space="2" w:color="000000"/>
        <w:left w:val="dotted" w:sz="2" w:space="0" w:color="000000"/>
        <w:bottom w:val="dotted" w:sz="6" w:space="2" w:color="000000"/>
        <w:right w:val="dotted" w:sz="2" w:space="0" w:color="000000"/>
      </w:pBdr>
      <w:spacing w:before="105" w:after="105" w:line="240" w:lineRule="auto"/>
      <w:jc w:val="center"/>
    </w:pPr>
    <w:rPr>
      <w:rFonts w:ascii="Trebuchet MS" w:eastAsia="Times New Roman" w:hAnsi="Trebuchet MS"/>
      <w:color w:val="694024"/>
      <w:sz w:val="36"/>
      <w:szCs w:val="36"/>
    </w:rPr>
  </w:style>
  <w:style w:type="paragraph" w:customStyle="1" w:styleId="bl1">
    <w:name w:val="bl1"/>
    <w:basedOn w:val="a"/>
    <w:rsid w:val="00350A75"/>
    <w:pPr>
      <w:spacing w:after="0" w:line="240" w:lineRule="auto"/>
    </w:pPr>
    <w:rPr>
      <w:rFonts w:ascii="Times New Roman" w:eastAsia="Times New Roman" w:hAnsi="Times New Roman"/>
      <w:sz w:val="24"/>
      <w:szCs w:val="24"/>
    </w:rPr>
  </w:style>
  <w:style w:type="paragraph" w:customStyle="1" w:styleId="bl2">
    <w:name w:val="bl2"/>
    <w:basedOn w:val="a"/>
    <w:rsid w:val="00350A75"/>
    <w:pPr>
      <w:spacing w:after="0" w:line="240" w:lineRule="auto"/>
    </w:pPr>
    <w:rPr>
      <w:rFonts w:ascii="Times New Roman" w:eastAsia="Times New Roman" w:hAnsi="Times New Roman"/>
      <w:sz w:val="24"/>
      <w:szCs w:val="24"/>
    </w:rPr>
  </w:style>
  <w:style w:type="paragraph" w:customStyle="1" w:styleId="blc">
    <w:name w:val="blc"/>
    <w:basedOn w:val="a"/>
    <w:rsid w:val="00350A75"/>
    <w:pPr>
      <w:shd w:val="clear" w:color="auto" w:fill="F6F6F6"/>
      <w:spacing w:after="0" w:line="240" w:lineRule="auto"/>
    </w:pPr>
    <w:rPr>
      <w:rFonts w:ascii="Times New Roman" w:eastAsia="Times New Roman" w:hAnsi="Times New Roman"/>
      <w:sz w:val="24"/>
      <w:szCs w:val="24"/>
    </w:rPr>
  </w:style>
  <w:style w:type="paragraph" w:customStyle="1" w:styleId="bl3">
    <w:name w:val="bl3"/>
    <w:basedOn w:val="a"/>
    <w:rsid w:val="00350A75"/>
    <w:pPr>
      <w:spacing w:after="0" w:line="240" w:lineRule="auto"/>
    </w:pPr>
    <w:rPr>
      <w:rFonts w:ascii="Times New Roman" w:eastAsia="Times New Roman" w:hAnsi="Times New Roman"/>
      <w:sz w:val="24"/>
      <w:szCs w:val="24"/>
    </w:rPr>
  </w:style>
  <w:style w:type="paragraph" w:customStyle="1" w:styleId="fbm">
    <w:name w:val="fbm"/>
    <w:basedOn w:val="a"/>
    <w:rsid w:val="00350A75"/>
    <w:pPr>
      <w:spacing w:after="0" w:line="240" w:lineRule="auto"/>
    </w:pPr>
    <w:rPr>
      <w:rFonts w:ascii="Times New Roman" w:eastAsia="Times New Roman" w:hAnsi="Times New Roman"/>
      <w:sz w:val="24"/>
      <w:szCs w:val="24"/>
    </w:rPr>
  </w:style>
  <w:style w:type="paragraph" w:customStyle="1" w:styleId="bns">
    <w:name w:val="bns"/>
    <w:basedOn w:val="a"/>
    <w:rsid w:val="00350A75"/>
    <w:pPr>
      <w:shd w:val="clear" w:color="auto" w:fill="F6F6F6"/>
      <w:spacing w:after="0" w:line="240" w:lineRule="auto"/>
    </w:pPr>
    <w:rPr>
      <w:rFonts w:ascii="Times New Roman" w:eastAsia="Times New Roman" w:hAnsi="Times New Roman"/>
      <w:sz w:val="24"/>
      <w:szCs w:val="24"/>
    </w:rPr>
  </w:style>
  <w:style w:type="paragraph" w:customStyle="1" w:styleId="bns2">
    <w:name w:val="bns2"/>
    <w:basedOn w:val="a"/>
    <w:rsid w:val="00350A75"/>
    <w:pPr>
      <w:spacing w:after="0" w:line="240" w:lineRule="auto"/>
    </w:pPr>
    <w:rPr>
      <w:rFonts w:ascii="Times New Roman" w:eastAsia="Times New Roman" w:hAnsi="Times New Roman"/>
      <w:sz w:val="24"/>
      <w:szCs w:val="24"/>
    </w:rPr>
  </w:style>
  <w:style w:type="paragraph" w:customStyle="1" w:styleId="bnp">
    <w:name w:val="bnp"/>
    <w:basedOn w:val="a"/>
    <w:rsid w:val="00350A75"/>
    <w:pPr>
      <w:spacing w:after="0" w:line="240" w:lineRule="auto"/>
    </w:pPr>
    <w:rPr>
      <w:rFonts w:ascii="Times New Roman" w:eastAsia="Times New Roman" w:hAnsi="Times New Roman"/>
      <w:sz w:val="24"/>
      <w:szCs w:val="24"/>
    </w:rPr>
  </w:style>
  <w:style w:type="paragraph" w:customStyle="1" w:styleId="extra">
    <w:name w:val="extra"/>
    <w:basedOn w:val="a"/>
    <w:rsid w:val="00350A75"/>
    <w:pPr>
      <w:spacing w:after="0" w:line="240" w:lineRule="auto"/>
    </w:pPr>
    <w:rPr>
      <w:rFonts w:ascii="Times New Roman" w:eastAsia="Times New Roman" w:hAnsi="Times New Roman"/>
      <w:sz w:val="24"/>
      <w:szCs w:val="24"/>
    </w:rPr>
  </w:style>
  <w:style w:type="paragraph" w:customStyle="1" w:styleId="bottom">
    <w:name w:val="bottom"/>
    <w:basedOn w:val="a"/>
    <w:rsid w:val="00350A75"/>
    <w:pPr>
      <w:spacing w:after="0" w:line="240" w:lineRule="auto"/>
    </w:pPr>
    <w:rPr>
      <w:rFonts w:ascii="Times New Roman" w:eastAsia="Times New Roman" w:hAnsi="Times New Roman"/>
      <w:sz w:val="24"/>
      <w:szCs w:val="24"/>
    </w:rPr>
  </w:style>
  <w:style w:type="paragraph" w:customStyle="1" w:styleId="17">
    <w:name w:val="Нижний колонтитул1"/>
    <w:basedOn w:val="a"/>
    <w:rsid w:val="00350A75"/>
    <w:pPr>
      <w:spacing w:after="0" w:line="240" w:lineRule="auto"/>
    </w:pPr>
    <w:rPr>
      <w:rFonts w:ascii="Times New Roman" w:eastAsia="Times New Roman" w:hAnsi="Times New Roman"/>
      <w:sz w:val="24"/>
      <w:szCs w:val="24"/>
    </w:rPr>
  </w:style>
  <w:style w:type="paragraph" w:customStyle="1" w:styleId="shadowed">
    <w:name w:val="shadowed"/>
    <w:basedOn w:val="a"/>
    <w:rsid w:val="00350A75"/>
    <w:pPr>
      <w:shd w:val="clear" w:color="auto" w:fill="FFFFFF"/>
      <w:spacing w:before="150" w:after="0" w:line="240" w:lineRule="auto"/>
    </w:pPr>
    <w:rPr>
      <w:rFonts w:ascii="Times New Roman" w:eastAsia="Times New Roman" w:hAnsi="Times New Roman"/>
      <w:sz w:val="18"/>
      <w:szCs w:val="18"/>
    </w:rPr>
  </w:style>
  <w:style w:type="paragraph" w:customStyle="1" w:styleId="hostcmspanel">
    <w:name w:val="hostcmspanel"/>
    <w:basedOn w:val="a"/>
    <w:rsid w:val="00350A75"/>
    <w:pPr>
      <w:spacing w:after="0" w:line="312" w:lineRule="auto"/>
    </w:pPr>
    <w:rPr>
      <w:rFonts w:ascii="Arial" w:eastAsia="Times New Roman" w:hAnsi="Arial" w:cs="Arial"/>
      <w:color w:val="000000"/>
      <w:sz w:val="24"/>
      <w:szCs w:val="24"/>
    </w:rPr>
  </w:style>
  <w:style w:type="paragraph" w:customStyle="1" w:styleId="hostcmstoppanel">
    <w:name w:val="hostcmstoppanel"/>
    <w:basedOn w:val="a"/>
    <w:rsid w:val="00350A75"/>
    <w:pPr>
      <w:spacing w:after="0" w:line="240" w:lineRule="auto"/>
      <w:ind w:left="-1650"/>
    </w:pPr>
    <w:rPr>
      <w:rFonts w:ascii="Times New Roman" w:eastAsia="Times New Roman" w:hAnsi="Times New Roman"/>
      <w:sz w:val="24"/>
      <w:szCs w:val="24"/>
    </w:rPr>
  </w:style>
  <w:style w:type="paragraph" w:customStyle="1" w:styleId="hostcmsxsl">
    <w:name w:val="hostcmsxsl"/>
    <w:basedOn w:val="a"/>
    <w:rsid w:val="00350A75"/>
    <w:pPr>
      <w:spacing w:before="45" w:after="45" w:line="240" w:lineRule="auto"/>
    </w:pPr>
    <w:rPr>
      <w:rFonts w:ascii="Times New Roman" w:eastAsia="Times New Roman" w:hAnsi="Times New Roman"/>
      <w:sz w:val="24"/>
      <w:szCs w:val="24"/>
    </w:rPr>
  </w:style>
  <w:style w:type="paragraph" w:customStyle="1" w:styleId="highslide-image">
    <w:name w:val="highslide-image"/>
    <w:basedOn w:val="a"/>
    <w:rsid w:val="00350A75"/>
    <w:pPr>
      <w:pBdr>
        <w:top w:val="single" w:sz="12" w:space="0" w:color="FFFFFF"/>
        <w:left w:val="single" w:sz="12" w:space="0" w:color="FFFFFF"/>
        <w:bottom w:val="single" w:sz="12" w:space="0" w:color="FFFFFF"/>
        <w:right w:val="single" w:sz="12" w:space="0" w:color="FFFFFF"/>
      </w:pBdr>
      <w:spacing w:after="0" w:line="240" w:lineRule="auto"/>
    </w:pPr>
    <w:rPr>
      <w:rFonts w:ascii="Times New Roman" w:eastAsia="Times New Roman" w:hAnsi="Times New Roman"/>
      <w:sz w:val="24"/>
      <w:szCs w:val="24"/>
    </w:rPr>
  </w:style>
  <w:style w:type="paragraph" w:customStyle="1" w:styleId="highslide-wrapper">
    <w:name w:val="highslide-wrapper"/>
    <w:basedOn w:val="a"/>
    <w:rsid w:val="00350A75"/>
    <w:pPr>
      <w:shd w:val="clear" w:color="auto" w:fill="FFFFFF"/>
      <w:spacing w:after="0" w:line="240" w:lineRule="auto"/>
    </w:pPr>
    <w:rPr>
      <w:rFonts w:ascii="Times New Roman" w:eastAsia="Times New Roman" w:hAnsi="Times New Roman"/>
      <w:sz w:val="24"/>
      <w:szCs w:val="24"/>
    </w:rPr>
  </w:style>
  <w:style w:type="paragraph" w:customStyle="1" w:styleId="highslide-outline">
    <w:name w:val="highslide-outline"/>
    <w:basedOn w:val="a"/>
    <w:rsid w:val="00350A75"/>
    <w:pPr>
      <w:shd w:val="clear" w:color="auto" w:fill="FFFFFF"/>
      <w:spacing w:after="0" w:line="240" w:lineRule="auto"/>
    </w:pPr>
    <w:rPr>
      <w:rFonts w:ascii="Times New Roman" w:eastAsia="Times New Roman" w:hAnsi="Times New Roman"/>
      <w:sz w:val="24"/>
      <w:szCs w:val="24"/>
    </w:rPr>
  </w:style>
  <w:style w:type="paragraph" w:customStyle="1" w:styleId="glossy-dark">
    <w:name w:val="glossy-dark"/>
    <w:basedOn w:val="a"/>
    <w:rsid w:val="00350A75"/>
    <w:pPr>
      <w:shd w:val="clear" w:color="auto" w:fill="111111"/>
      <w:spacing w:after="0" w:line="240" w:lineRule="auto"/>
    </w:pPr>
    <w:rPr>
      <w:rFonts w:ascii="Times New Roman" w:eastAsia="Times New Roman" w:hAnsi="Times New Roman"/>
      <w:sz w:val="24"/>
      <w:szCs w:val="24"/>
    </w:rPr>
  </w:style>
  <w:style w:type="paragraph" w:customStyle="1" w:styleId="highslide-number">
    <w:name w:val="highslide-number"/>
    <w:basedOn w:val="a"/>
    <w:rsid w:val="00350A75"/>
    <w:pPr>
      <w:spacing w:after="0" w:line="240" w:lineRule="auto"/>
    </w:pPr>
    <w:rPr>
      <w:rFonts w:ascii="Times New Roman" w:eastAsia="Times New Roman" w:hAnsi="Times New Roman"/>
      <w:b/>
      <w:bCs/>
      <w:color w:val="808080"/>
    </w:rPr>
  </w:style>
  <w:style w:type="paragraph" w:customStyle="1" w:styleId="highslide-caption">
    <w:name w:val="highslide-caption"/>
    <w:basedOn w:val="a"/>
    <w:rsid w:val="00350A75"/>
    <w:pPr>
      <w:spacing w:after="0" w:line="240" w:lineRule="auto"/>
    </w:pPr>
    <w:rPr>
      <w:rFonts w:ascii="Times New Roman" w:eastAsia="Times New Roman" w:hAnsi="Times New Roman"/>
      <w:vanish/>
      <w:sz w:val="24"/>
      <w:szCs w:val="24"/>
    </w:rPr>
  </w:style>
  <w:style w:type="paragraph" w:customStyle="1" w:styleId="highslide-heading">
    <w:name w:val="highslide-heading"/>
    <w:basedOn w:val="a"/>
    <w:rsid w:val="00350A75"/>
    <w:pPr>
      <w:spacing w:before="96" w:after="96" w:line="240" w:lineRule="auto"/>
      <w:ind w:left="96" w:right="96"/>
    </w:pPr>
    <w:rPr>
      <w:rFonts w:ascii="Times New Roman" w:eastAsia="Times New Roman" w:hAnsi="Times New Roman"/>
      <w:b/>
      <w:bCs/>
      <w:vanish/>
      <w:sz w:val="24"/>
      <w:szCs w:val="24"/>
    </w:rPr>
  </w:style>
  <w:style w:type="paragraph" w:customStyle="1" w:styleId="highslide-dimming">
    <w:name w:val="highslide-dimming"/>
    <w:basedOn w:val="a"/>
    <w:rsid w:val="00350A75"/>
    <w:pPr>
      <w:shd w:val="clear" w:color="auto" w:fill="000000"/>
      <w:spacing w:after="0" w:line="240" w:lineRule="auto"/>
    </w:pPr>
    <w:rPr>
      <w:rFonts w:ascii="Times New Roman" w:eastAsia="Times New Roman" w:hAnsi="Times New Roman"/>
      <w:sz w:val="24"/>
      <w:szCs w:val="24"/>
    </w:rPr>
  </w:style>
  <w:style w:type="paragraph" w:customStyle="1" w:styleId="highslide-loading">
    <w:name w:val="highslide-loading"/>
    <w:basedOn w:val="a"/>
    <w:rsid w:val="00350A75"/>
    <w:pPr>
      <w:pBdr>
        <w:top w:val="single" w:sz="6" w:space="2" w:color="FFFFFF"/>
        <w:left w:val="single" w:sz="6" w:space="17" w:color="FFFFFF"/>
        <w:bottom w:val="single" w:sz="6" w:space="2" w:color="FFFFFF"/>
        <w:right w:val="single" w:sz="6" w:space="2" w:color="FFFFFF"/>
      </w:pBdr>
      <w:shd w:val="clear" w:color="auto" w:fill="FFFFFF"/>
      <w:spacing w:after="0" w:line="240" w:lineRule="auto"/>
    </w:pPr>
    <w:rPr>
      <w:rFonts w:ascii="Times New Roman" w:eastAsia="Times New Roman" w:hAnsi="Times New Roman"/>
      <w:b/>
      <w:bCs/>
      <w:caps/>
      <w:color w:val="000000"/>
      <w:sz w:val="14"/>
      <w:szCs w:val="14"/>
    </w:rPr>
  </w:style>
  <w:style w:type="paragraph" w:customStyle="1" w:styleId="highslide-viewport">
    <w:name w:val="highslide-viewport"/>
    <w:basedOn w:val="a"/>
    <w:rsid w:val="00350A75"/>
    <w:pPr>
      <w:spacing w:after="0" w:line="240" w:lineRule="auto"/>
    </w:pPr>
    <w:rPr>
      <w:rFonts w:ascii="Times New Roman" w:eastAsia="Times New Roman" w:hAnsi="Times New Roman"/>
      <w:vanish/>
      <w:sz w:val="24"/>
      <w:szCs w:val="24"/>
    </w:rPr>
  </w:style>
  <w:style w:type="paragraph" w:customStyle="1" w:styleId="highslide-overlay">
    <w:name w:val="highslide-overlay"/>
    <w:basedOn w:val="a"/>
    <w:rsid w:val="00350A75"/>
    <w:pPr>
      <w:spacing w:after="0" w:line="240" w:lineRule="auto"/>
    </w:pPr>
    <w:rPr>
      <w:rFonts w:ascii="Times New Roman" w:eastAsia="Times New Roman" w:hAnsi="Times New Roman"/>
      <w:vanish/>
      <w:sz w:val="24"/>
      <w:szCs w:val="24"/>
    </w:rPr>
  </w:style>
  <w:style w:type="paragraph" w:customStyle="1" w:styleId="hidden-container">
    <w:name w:val="hidden-container"/>
    <w:basedOn w:val="a"/>
    <w:rsid w:val="00350A75"/>
    <w:pPr>
      <w:spacing w:after="0" w:line="240" w:lineRule="auto"/>
    </w:pPr>
    <w:rPr>
      <w:rFonts w:ascii="Times New Roman" w:eastAsia="Times New Roman" w:hAnsi="Times New Roman"/>
      <w:vanish/>
      <w:sz w:val="24"/>
      <w:szCs w:val="24"/>
    </w:rPr>
  </w:style>
  <w:style w:type="paragraph" w:customStyle="1" w:styleId="closebutton">
    <w:name w:val="closebutton"/>
    <w:basedOn w:val="a"/>
    <w:rsid w:val="00350A75"/>
    <w:pPr>
      <w:spacing w:after="0" w:line="240" w:lineRule="auto"/>
    </w:pPr>
    <w:rPr>
      <w:rFonts w:ascii="Times New Roman" w:eastAsia="Times New Roman" w:hAnsi="Times New Roman"/>
      <w:sz w:val="24"/>
      <w:szCs w:val="24"/>
    </w:rPr>
  </w:style>
  <w:style w:type="paragraph" w:customStyle="1" w:styleId="highslide-controls">
    <w:name w:val="highslide-controls"/>
    <w:basedOn w:val="a"/>
    <w:rsid w:val="00350A75"/>
    <w:pPr>
      <w:spacing w:before="300" w:after="150" w:line="240" w:lineRule="auto"/>
      <w:ind w:right="225"/>
    </w:pPr>
    <w:rPr>
      <w:rFonts w:ascii="Times New Roman" w:eastAsia="Times New Roman" w:hAnsi="Times New Roman"/>
      <w:sz w:val="24"/>
      <w:szCs w:val="24"/>
    </w:rPr>
  </w:style>
  <w:style w:type="paragraph" w:customStyle="1" w:styleId="highslide-maincontent">
    <w:name w:val="highslide-maincontent"/>
    <w:basedOn w:val="a"/>
    <w:rsid w:val="00350A75"/>
    <w:pPr>
      <w:spacing w:after="0" w:line="240" w:lineRule="auto"/>
    </w:pPr>
    <w:rPr>
      <w:rFonts w:ascii="Times New Roman" w:eastAsia="Times New Roman" w:hAnsi="Times New Roman"/>
      <w:vanish/>
      <w:sz w:val="24"/>
      <w:szCs w:val="24"/>
    </w:rPr>
  </w:style>
  <w:style w:type="paragraph" w:customStyle="1" w:styleId="highslide-html">
    <w:name w:val="highslide-html"/>
    <w:basedOn w:val="a"/>
    <w:rsid w:val="00350A75"/>
    <w:pPr>
      <w:shd w:val="clear" w:color="auto" w:fill="FFFFFF"/>
      <w:spacing w:after="0" w:line="240" w:lineRule="auto"/>
    </w:pPr>
    <w:rPr>
      <w:rFonts w:ascii="Times New Roman" w:eastAsia="Times New Roman" w:hAnsi="Times New Roman"/>
      <w:sz w:val="24"/>
      <w:szCs w:val="24"/>
    </w:rPr>
  </w:style>
  <w:style w:type="paragraph" w:customStyle="1" w:styleId="highslide-html-content">
    <w:name w:val="highslide-html-content"/>
    <w:basedOn w:val="a"/>
    <w:rsid w:val="00350A75"/>
    <w:pPr>
      <w:spacing w:after="0" w:line="240" w:lineRule="auto"/>
    </w:pPr>
    <w:rPr>
      <w:rFonts w:ascii="Times New Roman" w:eastAsia="Times New Roman" w:hAnsi="Times New Roman"/>
      <w:vanish/>
      <w:sz w:val="24"/>
      <w:szCs w:val="24"/>
    </w:rPr>
  </w:style>
  <w:style w:type="paragraph" w:customStyle="1" w:styleId="highslide-header">
    <w:name w:val="highslide-header"/>
    <w:basedOn w:val="a"/>
    <w:rsid w:val="00350A75"/>
    <w:pPr>
      <w:spacing w:after="0" w:line="240" w:lineRule="auto"/>
    </w:pPr>
    <w:rPr>
      <w:rFonts w:ascii="Times New Roman" w:eastAsia="Times New Roman" w:hAnsi="Times New Roman"/>
      <w:sz w:val="24"/>
      <w:szCs w:val="24"/>
    </w:rPr>
  </w:style>
  <w:style w:type="paragraph" w:customStyle="1" w:styleId="highslide-footer">
    <w:name w:val="highslide-footer"/>
    <w:basedOn w:val="a"/>
    <w:rsid w:val="00350A75"/>
    <w:pPr>
      <w:spacing w:after="0" w:line="240" w:lineRule="auto"/>
    </w:pPr>
    <w:rPr>
      <w:rFonts w:ascii="Times New Roman" w:eastAsia="Times New Roman" w:hAnsi="Times New Roman"/>
      <w:sz w:val="24"/>
      <w:szCs w:val="24"/>
    </w:rPr>
  </w:style>
  <w:style w:type="paragraph" w:customStyle="1" w:styleId="wide-border">
    <w:name w:val="wide-border"/>
    <w:basedOn w:val="a"/>
    <w:rsid w:val="00350A75"/>
    <w:pPr>
      <w:shd w:val="clear" w:color="auto" w:fill="FFFFFF"/>
      <w:spacing w:after="0" w:line="240" w:lineRule="auto"/>
    </w:pPr>
    <w:rPr>
      <w:rFonts w:ascii="Times New Roman" w:eastAsia="Times New Roman" w:hAnsi="Times New Roman"/>
      <w:sz w:val="24"/>
      <w:szCs w:val="24"/>
    </w:rPr>
  </w:style>
  <w:style w:type="paragraph" w:customStyle="1" w:styleId="outer-glow">
    <w:name w:val="outer-glow"/>
    <w:basedOn w:val="a"/>
    <w:rsid w:val="00350A75"/>
    <w:pPr>
      <w:shd w:val="clear" w:color="auto" w:fill="444444"/>
      <w:spacing w:after="0" w:line="240" w:lineRule="auto"/>
    </w:pPr>
    <w:rPr>
      <w:rFonts w:ascii="Times New Roman" w:eastAsia="Times New Roman" w:hAnsi="Times New Roman"/>
      <w:sz w:val="24"/>
      <w:szCs w:val="24"/>
    </w:rPr>
  </w:style>
  <w:style w:type="paragraph" w:customStyle="1" w:styleId="colored-border">
    <w:name w:val="colored-border"/>
    <w:basedOn w:val="a"/>
    <w:rsid w:val="00350A75"/>
    <w:pPr>
      <w:shd w:val="clear" w:color="auto" w:fill="FFFFFF"/>
      <w:spacing w:after="0" w:line="240" w:lineRule="auto"/>
    </w:pPr>
    <w:rPr>
      <w:rFonts w:ascii="Times New Roman" w:eastAsia="Times New Roman" w:hAnsi="Times New Roman"/>
      <w:sz w:val="24"/>
      <w:szCs w:val="24"/>
    </w:rPr>
  </w:style>
  <w:style w:type="paragraph" w:customStyle="1" w:styleId="dark">
    <w:name w:val="dark"/>
    <w:basedOn w:val="a"/>
    <w:rsid w:val="00350A75"/>
    <w:pPr>
      <w:shd w:val="clear" w:color="auto" w:fill="111111"/>
      <w:spacing w:after="0" w:line="240" w:lineRule="auto"/>
    </w:pPr>
    <w:rPr>
      <w:rFonts w:ascii="Times New Roman" w:eastAsia="Times New Roman" w:hAnsi="Times New Roman"/>
      <w:sz w:val="24"/>
      <w:szCs w:val="24"/>
    </w:rPr>
  </w:style>
  <w:style w:type="paragraph" w:customStyle="1" w:styleId="highslide-thumbstrip">
    <w:name w:val="highslide-thumbstrip"/>
    <w:basedOn w:val="a"/>
    <w:rsid w:val="00350A75"/>
    <w:pPr>
      <w:spacing w:after="0" w:line="240" w:lineRule="auto"/>
    </w:pPr>
    <w:rPr>
      <w:rFonts w:ascii="Times New Roman" w:eastAsia="Times New Roman" w:hAnsi="Times New Roman"/>
      <w:sz w:val="24"/>
      <w:szCs w:val="24"/>
    </w:rPr>
  </w:style>
  <w:style w:type="paragraph" w:customStyle="1" w:styleId="tl">
    <w:name w:val="tl"/>
    <w:basedOn w:val="a"/>
    <w:rsid w:val="00350A75"/>
    <w:pPr>
      <w:spacing w:after="0" w:line="240" w:lineRule="auto"/>
    </w:pPr>
    <w:rPr>
      <w:rFonts w:ascii="Times New Roman" w:eastAsia="Times New Roman" w:hAnsi="Times New Roman"/>
      <w:sz w:val="24"/>
      <w:szCs w:val="24"/>
    </w:rPr>
  </w:style>
  <w:style w:type="paragraph" w:customStyle="1" w:styleId="t">
    <w:name w:val="t"/>
    <w:basedOn w:val="a"/>
    <w:rsid w:val="00350A75"/>
    <w:pPr>
      <w:spacing w:after="0" w:line="240" w:lineRule="auto"/>
    </w:pPr>
    <w:rPr>
      <w:rFonts w:ascii="Times New Roman" w:eastAsia="Times New Roman" w:hAnsi="Times New Roman"/>
      <w:sz w:val="24"/>
      <w:szCs w:val="24"/>
    </w:rPr>
  </w:style>
  <w:style w:type="paragraph" w:customStyle="1" w:styleId="tr">
    <w:name w:val="tr"/>
    <w:basedOn w:val="a"/>
    <w:rsid w:val="00350A75"/>
    <w:pPr>
      <w:spacing w:after="0" w:line="240" w:lineRule="auto"/>
    </w:pPr>
    <w:rPr>
      <w:rFonts w:ascii="Times New Roman" w:eastAsia="Times New Roman" w:hAnsi="Times New Roman"/>
      <w:sz w:val="24"/>
      <w:szCs w:val="24"/>
    </w:rPr>
  </w:style>
  <w:style w:type="paragraph" w:customStyle="1" w:styleId="r">
    <w:name w:val="r"/>
    <w:basedOn w:val="a"/>
    <w:rsid w:val="00350A75"/>
    <w:pPr>
      <w:spacing w:after="0" w:line="240" w:lineRule="auto"/>
    </w:pPr>
    <w:rPr>
      <w:rFonts w:ascii="Times New Roman" w:eastAsia="Times New Roman" w:hAnsi="Times New Roman"/>
      <w:sz w:val="24"/>
      <w:szCs w:val="24"/>
    </w:rPr>
  </w:style>
  <w:style w:type="paragraph" w:customStyle="1" w:styleId="br">
    <w:name w:val="br"/>
    <w:basedOn w:val="a"/>
    <w:rsid w:val="00350A75"/>
    <w:pPr>
      <w:spacing w:after="0" w:line="240" w:lineRule="auto"/>
    </w:pPr>
    <w:rPr>
      <w:rFonts w:ascii="Times New Roman" w:eastAsia="Times New Roman" w:hAnsi="Times New Roman"/>
      <w:sz w:val="24"/>
      <w:szCs w:val="24"/>
    </w:rPr>
  </w:style>
  <w:style w:type="paragraph" w:customStyle="1" w:styleId="b">
    <w:name w:val="b"/>
    <w:basedOn w:val="a"/>
    <w:rsid w:val="00350A75"/>
    <w:pPr>
      <w:spacing w:after="0" w:line="240" w:lineRule="auto"/>
    </w:pPr>
    <w:rPr>
      <w:rFonts w:ascii="Times New Roman" w:eastAsia="Times New Roman" w:hAnsi="Times New Roman"/>
      <w:sz w:val="24"/>
      <w:szCs w:val="24"/>
    </w:rPr>
  </w:style>
  <w:style w:type="paragraph" w:customStyle="1" w:styleId="bl">
    <w:name w:val="bl"/>
    <w:basedOn w:val="a"/>
    <w:rsid w:val="00350A75"/>
    <w:pPr>
      <w:spacing w:after="0" w:line="240" w:lineRule="auto"/>
    </w:pPr>
    <w:rPr>
      <w:rFonts w:ascii="Times New Roman" w:eastAsia="Times New Roman" w:hAnsi="Times New Roman"/>
      <w:sz w:val="24"/>
      <w:szCs w:val="24"/>
    </w:rPr>
  </w:style>
  <w:style w:type="paragraph" w:customStyle="1" w:styleId="l">
    <w:name w:val="l"/>
    <w:basedOn w:val="a"/>
    <w:rsid w:val="00350A75"/>
    <w:pPr>
      <w:spacing w:after="0" w:line="240" w:lineRule="auto"/>
    </w:pPr>
    <w:rPr>
      <w:rFonts w:ascii="Times New Roman" w:eastAsia="Times New Roman" w:hAnsi="Times New Roman"/>
      <w:sz w:val="24"/>
      <w:szCs w:val="24"/>
    </w:rPr>
  </w:style>
  <w:style w:type="paragraph" w:customStyle="1" w:styleId="hostcmssubpanel">
    <w:name w:val="hostcmssubpanel"/>
    <w:basedOn w:val="a"/>
    <w:rsid w:val="00350A75"/>
    <w:pPr>
      <w:spacing w:after="0" w:line="240" w:lineRule="auto"/>
    </w:pPr>
    <w:rPr>
      <w:rFonts w:ascii="Times New Roman" w:eastAsia="Times New Roman" w:hAnsi="Times New Roman"/>
      <w:sz w:val="24"/>
      <w:szCs w:val="24"/>
    </w:rPr>
  </w:style>
  <w:style w:type="paragraph" w:customStyle="1" w:styleId="sqlq">
    <w:name w:val="sql_q"/>
    <w:basedOn w:val="a"/>
    <w:rsid w:val="00350A75"/>
    <w:pPr>
      <w:spacing w:after="0" w:line="240" w:lineRule="auto"/>
    </w:pPr>
    <w:rPr>
      <w:rFonts w:ascii="Times New Roman" w:eastAsia="Times New Roman" w:hAnsi="Times New Roman"/>
      <w:sz w:val="24"/>
      <w:szCs w:val="24"/>
    </w:rPr>
  </w:style>
  <w:style w:type="paragraph" w:customStyle="1" w:styleId="sqlqd">
    <w:name w:val="sql_qd"/>
    <w:basedOn w:val="a"/>
    <w:rsid w:val="00350A75"/>
    <w:pPr>
      <w:spacing w:after="0" w:line="240" w:lineRule="auto"/>
    </w:pPr>
    <w:rPr>
      <w:rFonts w:ascii="Times New Roman" w:eastAsia="Times New Roman" w:hAnsi="Times New Roman"/>
      <w:sz w:val="24"/>
      <w:szCs w:val="24"/>
    </w:rPr>
  </w:style>
  <w:style w:type="paragraph" w:customStyle="1" w:styleId="sqlt">
    <w:name w:val="sql_t"/>
    <w:basedOn w:val="a"/>
    <w:rsid w:val="00350A75"/>
    <w:pPr>
      <w:spacing w:after="0" w:line="240" w:lineRule="auto"/>
    </w:pPr>
    <w:rPr>
      <w:rFonts w:ascii="Times New Roman" w:eastAsia="Times New Roman" w:hAnsi="Times New Roman"/>
      <w:sz w:val="24"/>
      <w:szCs w:val="24"/>
    </w:rPr>
  </w:style>
  <w:style w:type="paragraph" w:customStyle="1" w:styleId="sqldb">
    <w:name w:val="sql_db"/>
    <w:basedOn w:val="a"/>
    <w:rsid w:val="00350A75"/>
    <w:pPr>
      <w:spacing w:after="0" w:line="240" w:lineRule="auto"/>
    </w:pPr>
    <w:rPr>
      <w:rFonts w:ascii="Times New Roman" w:eastAsia="Times New Roman" w:hAnsi="Times New Roman"/>
      <w:sz w:val="24"/>
      <w:szCs w:val="24"/>
    </w:rPr>
  </w:style>
  <w:style w:type="paragraph" w:customStyle="1" w:styleId="highslide-resize">
    <w:name w:val="highslide-resize"/>
    <w:basedOn w:val="a"/>
    <w:rsid w:val="00350A75"/>
    <w:pPr>
      <w:spacing w:after="0" w:line="240" w:lineRule="auto"/>
    </w:pPr>
    <w:rPr>
      <w:rFonts w:ascii="Times New Roman" w:eastAsia="Times New Roman" w:hAnsi="Times New Roman"/>
      <w:sz w:val="24"/>
      <w:szCs w:val="24"/>
    </w:rPr>
  </w:style>
  <w:style w:type="paragraph" w:customStyle="1" w:styleId="highslide-move">
    <w:name w:val="highslide-move"/>
    <w:basedOn w:val="a"/>
    <w:rsid w:val="00350A75"/>
    <w:pPr>
      <w:spacing w:after="0" w:line="240" w:lineRule="auto"/>
    </w:pPr>
    <w:rPr>
      <w:rFonts w:ascii="Times New Roman" w:eastAsia="Times New Roman" w:hAnsi="Times New Roman"/>
      <w:sz w:val="24"/>
      <w:szCs w:val="24"/>
    </w:rPr>
  </w:style>
  <w:style w:type="paragraph" w:customStyle="1" w:styleId="highslide-next">
    <w:name w:val="highslide-next"/>
    <w:basedOn w:val="a"/>
    <w:rsid w:val="00350A75"/>
    <w:pPr>
      <w:spacing w:after="0" w:line="240" w:lineRule="auto"/>
    </w:pPr>
    <w:rPr>
      <w:rFonts w:ascii="Times New Roman" w:eastAsia="Times New Roman" w:hAnsi="Times New Roman"/>
      <w:sz w:val="24"/>
      <w:szCs w:val="24"/>
    </w:rPr>
  </w:style>
  <w:style w:type="paragraph" w:customStyle="1" w:styleId="highslide-marker">
    <w:name w:val="highslide-marker"/>
    <w:basedOn w:val="a"/>
    <w:rsid w:val="00350A75"/>
    <w:pPr>
      <w:spacing w:after="0" w:line="240" w:lineRule="auto"/>
    </w:pPr>
    <w:rPr>
      <w:rFonts w:ascii="Times New Roman" w:eastAsia="Times New Roman" w:hAnsi="Times New Roman"/>
      <w:sz w:val="24"/>
      <w:szCs w:val="24"/>
    </w:rPr>
  </w:style>
  <w:style w:type="paragraph" w:customStyle="1" w:styleId="highslide-scroll-up">
    <w:name w:val="highslide-scroll-up"/>
    <w:basedOn w:val="a"/>
    <w:rsid w:val="00350A75"/>
    <w:pPr>
      <w:spacing w:after="0" w:line="240" w:lineRule="auto"/>
    </w:pPr>
    <w:rPr>
      <w:rFonts w:ascii="Times New Roman" w:eastAsia="Times New Roman" w:hAnsi="Times New Roman"/>
      <w:sz w:val="24"/>
      <w:szCs w:val="24"/>
    </w:rPr>
  </w:style>
  <w:style w:type="paragraph" w:customStyle="1" w:styleId="highslide-scroll-down">
    <w:name w:val="highslide-scroll-down"/>
    <w:basedOn w:val="a"/>
    <w:rsid w:val="00350A75"/>
    <w:pPr>
      <w:spacing w:after="0" w:line="240" w:lineRule="auto"/>
    </w:pPr>
    <w:rPr>
      <w:rFonts w:ascii="Times New Roman" w:eastAsia="Times New Roman" w:hAnsi="Times New Roman"/>
      <w:sz w:val="24"/>
      <w:szCs w:val="24"/>
    </w:rPr>
  </w:style>
  <w:style w:type="paragraph" w:customStyle="1" w:styleId="highslide-close">
    <w:name w:val="highslide-close"/>
    <w:basedOn w:val="a"/>
    <w:rsid w:val="00350A75"/>
    <w:pPr>
      <w:spacing w:after="0" w:line="240" w:lineRule="auto"/>
    </w:pPr>
    <w:rPr>
      <w:rFonts w:ascii="Times New Roman" w:eastAsia="Times New Roman" w:hAnsi="Times New Roman"/>
      <w:sz w:val="24"/>
      <w:szCs w:val="24"/>
    </w:rPr>
  </w:style>
  <w:style w:type="paragraph" w:customStyle="1" w:styleId="hostcmseditable">
    <w:name w:val="hostcmseditable"/>
    <w:basedOn w:val="a"/>
    <w:rsid w:val="00350A75"/>
    <w:pPr>
      <w:pBdr>
        <w:top w:val="dashed" w:sz="6" w:space="0" w:color="E83531"/>
        <w:left w:val="dashed" w:sz="6" w:space="0" w:color="E83531"/>
        <w:bottom w:val="dashed" w:sz="6" w:space="0" w:color="E83531"/>
        <w:right w:val="dashed" w:sz="6" w:space="0" w:color="E83531"/>
      </w:pBdr>
      <w:spacing w:after="0" w:line="240" w:lineRule="auto"/>
    </w:pPr>
    <w:rPr>
      <w:rFonts w:ascii="Times New Roman" w:eastAsia="Times New Roman" w:hAnsi="Times New Roman"/>
      <w:sz w:val="24"/>
      <w:szCs w:val="24"/>
    </w:rPr>
  </w:style>
  <w:style w:type="paragraph" w:customStyle="1" w:styleId="blc1">
    <w:name w:val="blc1"/>
    <w:basedOn w:val="a"/>
    <w:rsid w:val="00350A75"/>
    <w:pPr>
      <w:shd w:val="clear" w:color="auto" w:fill="F6F6F6"/>
      <w:spacing w:after="0" w:line="240" w:lineRule="auto"/>
    </w:pPr>
    <w:rPr>
      <w:rFonts w:ascii="Times New Roman" w:eastAsia="Times New Roman" w:hAnsi="Times New Roman"/>
      <w:color w:val="666666"/>
      <w:sz w:val="24"/>
      <w:szCs w:val="24"/>
    </w:rPr>
  </w:style>
  <w:style w:type="paragraph" w:customStyle="1" w:styleId="tl1">
    <w:name w:val="tl1"/>
    <w:basedOn w:val="a"/>
    <w:rsid w:val="00350A75"/>
    <w:pPr>
      <w:spacing w:after="0" w:line="240" w:lineRule="auto"/>
    </w:pPr>
    <w:rPr>
      <w:rFonts w:ascii="Times New Roman" w:eastAsia="Times New Roman" w:hAnsi="Times New Roman"/>
      <w:sz w:val="2"/>
      <w:szCs w:val="2"/>
    </w:rPr>
  </w:style>
  <w:style w:type="paragraph" w:customStyle="1" w:styleId="t1">
    <w:name w:val="t1"/>
    <w:basedOn w:val="a"/>
    <w:rsid w:val="00350A75"/>
    <w:pPr>
      <w:spacing w:after="0" w:line="240" w:lineRule="auto"/>
    </w:pPr>
    <w:rPr>
      <w:rFonts w:ascii="Times New Roman" w:eastAsia="Times New Roman" w:hAnsi="Times New Roman"/>
      <w:sz w:val="2"/>
      <w:szCs w:val="2"/>
    </w:rPr>
  </w:style>
  <w:style w:type="paragraph" w:customStyle="1" w:styleId="tr1">
    <w:name w:val="tr1"/>
    <w:basedOn w:val="a"/>
    <w:rsid w:val="00350A75"/>
    <w:pPr>
      <w:spacing w:after="0" w:line="240" w:lineRule="auto"/>
    </w:pPr>
    <w:rPr>
      <w:rFonts w:ascii="Times New Roman" w:eastAsia="Times New Roman" w:hAnsi="Times New Roman"/>
      <w:sz w:val="2"/>
      <w:szCs w:val="2"/>
    </w:rPr>
  </w:style>
  <w:style w:type="paragraph" w:customStyle="1" w:styleId="r1">
    <w:name w:val="r1"/>
    <w:basedOn w:val="a"/>
    <w:rsid w:val="00350A75"/>
    <w:pPr>
      <w:spacing w:after="0" w:line="240" w:lineRule="auto"/>
    </w:pPr>
    <w:rPr>
      <w:rFonts w:ascii="Times New Roman" w:eastAsia="Times New Roman" w:hAnsi="Times New Roman"/>
      <w:sz w:val="2"/>
      <w:szCs w:val="2"/>
    </w:rPr>
  </w:style>
  <w:style w:type="paragraph" w:customStyle="1" w:styleId="br1">
    <w:name w:val="br1"/>
    <w:basedOn w:val="a"/>
    <w:rsid w:val="00350A75"/>
    <w:pPr>
      <w:spacing w:after="0" w:line="240" w:lineRule="auto"/>
    </w:pPr>
    <w:rPr>
      <w:rFonts w:ascii="Times New Roman" w:eastAsia="Times New Roman" w:hAnsi="Times New Roman"/>
      <w:sz w:val="2"/>
      <w:szCs w:val="2"/>
    </w:rPr>
  </w:style>
  <w:style w:type="paragraph" w:customStyle="1" w:styleId="b1">
    <w:name w:val="b1"/>
    <w:basedOn w:val="a"/>
    <w:rsid w:val="00350A75"/>
    <w:pPr>
      <w:spacing w:after="0" w:line="240" w:lineRule="auto"/>
    </w:pPr>
    <w:rPr>
      <w:rFonts w:ascii="Times New Roman" w:eastAsia="Times New Roman" w:hAnsi="Times New Roman"/>
      <w:sz w:val="2"/>
      <w:szCs w:val="2"/>
    </w:rPr>
  </w:style>
  <w:style w:type="paragraph" w:customStyle="1" w:styleId="bl4">
    <w:name w:val="bl4"/>
    <w:basedOn w:val="a"/>
    <w:rsid w:val="00350A75"/>
    <w:pPr>
      <w:spacing w:after="0" w:line="240" w:lineRule="auto"/>
    </w:pPr>
    <w:rPr>
      <w:rFonts w:ascii="Times New Roman" w:eastAsia="Times New Roman" w:hAnsi="Times New Roman"/>
      <w:sz w:val="2"/>
      <w:szCs w:val="2"/>
    </w:rPr>
  </w:style>
  <w:style w:type="paragraph" w:customStyle="1" w:styleId="l1">
    <w:name w:val="l1"/>
    <w:basedOn w:val="a"/>
    <w:rsid w:val="00350A75"/>
    <w:pPr>
      <w:spacing w:after="0" w:line="240" w:lineRule="auto"/>
    </w:pPr>
    <w:rPr>
      <w:rFonts w:ascii="Times New Roman" w:eastAsia="Times New Roman" w:hAnsi="Times New Roman"/>
      <w:sz w:val="2"/>
      <w:szCs w:val="2"/>
    </w:rPr>
  </w:style>
  <w:style w:type="paragraph" w:customStyle="1" w:styleId="hostcmssubpanel1">
    <w:name w:val="hostcmssubpanel1"/>
    <w:basedOn w:val="a"/>
    <w:rsid w:val="00350A75"/>
    <w:pPr>
      <w:spacing w:after="0" w:line="240" w:lineRule="auto"/>
    </w:pPr>
    <w:rPr>
      <w:rFonts w:ascii="Times New Roman" w:eastAsia="Times New Roman" w:hAnsi="Times New Roman"/>
      <w:sz w:val="24"/>
      <w:szCs w:val="24"/>
    </w:rPr>
  </w:style>
  <w:style w:type="paragraph" w:customStyle="1" w:styleId="sqlq1">
    <w:name w:val="sql_q1"/>
    <w:basedOn w:val="a"/>
    <w:rsid w:val="00350A75"/>
    <w:pPr>
      <w:pBdr>
        <w:top w:val="dashed" w:sz="6" w:space="4" w:color="98D800"/>
        <w:left w:val="dashed" w:sz="6" w:space="4" w:color="98D800"/>
        <w:bottom w:val="dashed" w:sz="6" w:space="4" w:color="98D800"/>
        <w:right w:val="dashed" w:sz="6" w:space="4" w:color="98D800"/>
      </w:pBdr>
      <w:shd w:val="clear" w:color="auto" w:fill="F6F7EF"/>
      <w:spacing w:after="0" w:line="240" w:lineRule="auto"/>
    </w:pPr>
    <w:rPr>
      <w:rFonts w:ascii="Times New Roman" w:eastAsia="Times New Roman" w:hAnsi="Times New Roman"/>
      <w:color w:val="000000"/>
      <w:sz w:val="16"/>
      <w:szCs w:val="16"/>
    </w:rPr>
  </w:style>
  <w:style w:type="paragraph" w:customStyle="1" w:styleId="sqlqd1">
    <w:name w:val="sql_qd1"/>
    <w:basedOn w:val="a"/>
    <w:rsid w:val="00350A75"/>
    <w:pPr>
      <w:pBdr>
        <w:top w:val="dashed" w:sz="6" w:space="4" w:color="D80000"/>
        <w:left w:val="dashed" w:sz="6" w:space="4" w:color="D80000"/>
        <w:bottom w:val="dashed" w:sz="6" w:space="4" w:color="D80000"/>
        <w:right w:val="dashed" w:sz="6" w:space="4" w:color="D80000"/>
      </w:pBdr>
      <w:shd w:val="clear" w:color="auto" w:fill="F8EEE7"/>
      <w:spacing w:after="0" w:line="240" w:lineRule="auto"/>
    </w:pPr>
    <w:rPr>
      <w:rFonts w:ascii="Times New Roman" w:eastAsia="Times New Roman" w:hAnsi="Times New Roman"/>
      <w:color w:val="000000"/>
      <w:sz w:val="16"/>
      <w:szCs w:val="16"/>
    </w:rPr>
  </w:style>
  <w:style w:type="paragraph" w:customStyle="1" w:styleId="sqlt1">
    <w:name w:val="sql_t1"/>
    <w:basedOn w:val="a"/>
    <w:rsid w:val="00350A75"/>
    <w:pPr>
      <w:spacing w:after="0" w:line="240" w:lineRule="auto"/>
    </w:pPr>
    <w:rPr>
      <w:rFonts w:ascii="Times New Roman" w:eastAsia="Times New Roman" w:hAnsi="Times New Roman"/>
      <w:color w:val="555555"/>
      <w:sz w:val="16"/>
      <w:szCs w:val="16"/>
    </w:rPr>
  </w:style>
  <w:style w:type="paragraph" w:customStyle="1" w:styleId="sqldb1">
    <w:name w:val="sql_db1"/>
    <w:basedOn w:val="a"/>
    <w:rsid w:val="00350A75"/>
    <w:pPr>
      <w:spacing w:after="0" w:line="240" w:lineRule="auto"/>
    </w:pPr>
    <w:rPr>
      <w:rFonts w:ascii="Times New Roman" w:eastAsia="Times New Roman" w:hAnsi="Times New Roman"/>
      <w:vanish/>
      <w:color w:val="777777"/>
      <w:sz w:val="16"/>
      <w:szCs w:val="16"/>
    </w:rPr>
  </w:style>
  <w:style w:type="paragraph" w:customStyle="1" w:styleId="highslide-html1">
    <w:name w:val="highslide-html1"/>
    <w:basedOn w:val="a"/>
    <w:rsid w:val="00350A75"/>
    <w:pPr>
      <w:pBdr>
        <w:top w:val="single" w:sz="6" w:space="0" w:color="C0C0C0"/>
        <w:left w:val="single" w:sz="6" w:space="0" w:color="C0C0C0"/>
        <w:bottom w:val="single" w:sz="6" w:space="0" w:color="C0C0C0"/>
        <w:right w:val="single" w:sz="6" w:space="0" w:color="C0C0C0"/>
      </w:pBdr>
      <w:shd w:val="clear" w:color="auto" w:fill="FFFFFF"/>
      <w:spacing w:after="0" w:line="240" w:lineRule="auto"/>
    </w:pPr>
    <w:rPr>
      <w:rFonts w:ascii="Times New Roman" w:eastAsia="Times New Roman" w:hAnsi="Times New Roman"/>
      <w:sz w:val="24"/>
      <w:szCs w:val="24"/>
    </w:rPr>
  </w:style>
  <w:style w:type="paragraph" w:customStyle="1" w:styleId="highslide-resize1">
    <w:name w:val="highslide-resize1"/>
    <w:basedOn w:val="a"/>
    <w:rsid w:val="00350A75"/>
    <w:pPr>
      <w:spacing w:before="75" w:after="0" w:line="240" w:lineRule="auto"/>
    </w:pPr>
    <w:rPr>
      <w:rFonts w:ascii="Times New Roman" w:eastAsia="Times New Roman" w:hAnsi="Times New Roman"/>
      <w:sz w:val="24"/>
      <w:szCs w:val="24"/>
    </w:rPr>
  </w:style>
  <w:style w:type="paragraph" w:customStyle="1" w:styleId="highslide-header1">
    <w:name w:val="highslide-header1"/>
    <w:basedOn w:val="a"/>
    <w:rsid w:val="00350A75"/>
    <w:pPr>
      <w:pBdr>
        <w:bottom w:val="single" w:sz="6" w:space="0" w:color="DDDDDD"/>
      </w:pBdr>
      <w:spacing w:after="0" w:line="240" w:lineRule="auto"/>
    </w:pPr>
    <w:rPr>
      <w:rFonts w:ascii="Times New Roman" w:eastAsia="Times New Roman" w:hAnsi="Times New Roman"/>
      <w:sz w:val="24"/>
      <w:szCs w:val="24"/>
    </w:rPr>
  </w:style>
  <w:style w:type="paragraph" w:customStyle="1" w:styleId="highslide-heading1">
    <w:name w:val="highslide-heading1"/>
    <w:basedOn w:val="a"/>
    <w:rsid w:val="00350A75"/>
    <w:pPr>
      <w:spacing w:before="30" w:after="30" w:line="240" w:lineRule="auto"/>
      <w:ind w:left="96" w:right="96"/>
    </w:pPr>
    <w:rPr>
      <w:rFonts w:ascii="Times New Roman" w:eastAsia="Times New Roman" w:hAnsi="Times New Roman"/>
      <w:b/>
      <w:bCs/>
      <w:vanish/>
      <w:sz w:val="24"/>
      <w:szCs w:val="24"/>
    </w:rPr>
  </w:style>
  <w:style w:type="paragraph" w:customStyle="1" w:styleId="highslide-move1">
    <w:name w:val="highslide-move1"/>
    <w:basedOn w:val="a"/>
    <w:rsid w:val="00350A75"/>
    <w:pPr>
      <w:spacing w:after="0" w:line="240" w:lineRule="auto"/>
    </w:pPr>
    <w:rPr>
      <w:rFonts w:ascii="Times New Roman" w:eastAsia="Times New Roman" w:hAnsi="Times New Roman"/>
      <w:sz w:val="24"/>
      <w:szCs w:val="24"/>
    </w:rPr>
  </w:style>
  <w:style w:type="paragraph" w:customStyle="1" w:styleId="highslide-close1">
    <w:name w:val="highslide-close1"/>
    <w:basedOn w:val="a"/>
    <w:rsid w:val="00350A75"/>
    <w:pPr>
      <w:spacing w:after="0" w:line="240" w:lineRule="auto"/>
    </w:pPr>
    <w:rPr>
      <w:rFonts w:ascii="Times New Roman" w:eastAsia="Times New Roman" w:hAnsi="Times New Roman"/>
      <w:sz w:val="24"/>
      <w:szCs w:val="24"/>
    </w:rPr>
  </w:style>
  <w:style w:type="paragraph" w:customStyle="1" w:styleId="highslide-maincontent1">
    <w:name w:val="highslide-maincontent1"/>
    <w:basedOn w:val="a"/>
    <w:rsid w:val="00350A75"/>
    <w:pPr>
      <w:spacing w:after="0" w:line="240" w:lineRule="auto"/>
    </w:pPr>
    <w:rPr>
      <w:rFonts w:ascii="Times New Roman" w:eastAsia="Times New Roman" w:hAnsi="Times New Roman"/>
      <w:vanish/>
      <w:sz w:val="24"/>
      <w:szCs w:val="24"/>
    </w:rPr>
  </w:style>
  <w:style w:type="paragraph" w:customStyle="1" w:styleId="highslide-header2">
    <w:name w:val="highslide-header2"/>
    <w:basedOn w:val="a"/>
    <w:rsid w:val="00350A75"/>
    <w:pPr>
      <w:pBdr>
        <w:bottom w:val="single" w:sz="6" w:space="0" w:color="DDDDDD"/>
      </w:pBdr>
      <w:spacing w:after="0" w:line="240" w:lineRule="auto"/>
    </w:pPr>
    <w:rPr>
      <w:rFonts w:ascii="Times New Roman" w:eastAsia="Times New Roman" w:hAnsi="Times New Roman"/>
      <w:sz w:val="24"/>
      <w:szCs w:val="24"/>
    </w:rPr>
  </w:style>
  <w:style w:type="paragraph" w:customStyle="1" w:styleId="highslide-heading2">
    <w:name w:val="highslide-heading2"/>
    <w:basedOn w:val="a"/>
    <w:rsid w:val="00350A75"/>
    <w:pPr>
      <w:spacing w:before="15" w:after="15" w:line="240" w:lineRule="auto"/>
      <w:ind w:left="75"/>
    </w:pPr>
    <w:rPr>
      <w:rFonts w:ascii="Times New Roman" w:eastAsia="Times New Roman" w:hAnsi="Times New Roman"/>
      <w:b/>
      <w:bCs/>
      <w:vanish/>
      <w:color w:val="666666"/>
      <w:sz w:val="24"/>
      <w:szCs w:val="24"/>
    </w:rPr>
  </w:style>
  <w:style w:type="paragraph" w:customStyle="1" w:styleId="highslide-move2">
    <w:name w:val="highslide-move2"/>
    <w:basedOn w:val="a"/>
    <w:rsid w:val="00350A75"/>
    <w:pPr>
      <w:spacing w:after="0" w:line="240" w:lineRule="auto"/>
    </w:pPr>
    <w:rPr>
      <w:rFonts w:ascii="Times New Roman" w:eastAsia="Times New Roman" w:hAnsi="Times New Roman"/>
      <w:sz w:val="24"/>
      <w:szCs w:val="24"/>
    </w:rPr>
  </w:style>
  <w:style w:type="paragraph" w:customStyle="1" w:styleId="highslide-maincontent2">
    <w:name w:val="highslide-maincontent2"/>
    <w:basedOn w:val="a"/>
    <w:rsid w:val="00350A75"/>
    <w:pPr>
      <w:spacing w:after="0" w:line="240" w:lineRule="auto"/>
    </w:pPr>
    <w:rPr>
      <w:rFonts w:ascii="Times New Roman" w:eastAsia="Times New Roman" w:hAnsi="Times New Roman"/>
      <w:vanish/>
      <w:sz w:val="24"/>
      <w:szCs w:val="24"/>
    </w:rPr>
  </w:style>
  <w:style w:type="paragraph" w:customStyle="1" w:styleId="highslide-footer1">
    <w:name w:val="highslide-footer1"/>
    <w:basedOn w:val="a"/>
    <w:rsid w:val="00350A75"/>
    <w:pPr>
      <w:spacing w:after="0" w:line="240" w:lineRule="auto"/>
    </w:pPr>
    <w:rPr>
      <w:rFonts w:ascii="Times New Roman" w:eastAsia="Times New Roman" w:hAnsi="Times New Roman"/>
      <w:vanish/>
      <w:sz w:val="24"/>
      <w:szCs w:val="24"/>
    </w:rPr>
  </w:style>
  <w:style w:type="paragraph" w:customStyle="1" w:styleId="highslide-image1">
    <w:name w:val="highslide-image1"/>
    <w:basedOn w:val="a"/>
    <w:rsid w:val="00350A75"/>
    <w:pPr>
      <w:pBdr>
        <w:top w:val="single" w:sz="48" w:space="0" w:color="FFFFFF"/>
        <w:left w:val="single" w:sz="48" w:space="0" w:color="FFFFFF"/>
        <w:bottom w:val="single" w:sz="48" w:space="0" w:color="FFFFFF"/>
        <w:right w:val="single" w:sz="48" w:space="0" w:color="FFFFFF"/>
      </w:pBdr>
      <w:spacing w:after="0" w:line="240" w:lineRule="auto"/>
    </w:pPr>
    <w:rPr>
      <w:rFonts w:ascii="Times New Roman" w:eastAsia="Times New Roman" w:hAnsi="Times New Roman"/>
      <w:sz w:val="24"/>
      <w:szCs w:val="24"/>
    </w:rPr>
  </w:style>
  <w:style w:type="paragraph" w:customStyle="1" w:styleId="highslide-caption1">
    <w:name w:val="highslide-caption1"/>
    <w:basedOn w:val="a"/>
    <w:rsid w:val="00350A75"/>
    <w:pPr>
      <w:spacing w:after="0" w:line="240" w:lineRule="auto"/>
    </w:pPr>
    <w:rPr>
      <w:rFonts w:ascii="Times New Roman" w:eastAsia="Times New Roman" w:hAnsi="Times New Roman"/>
      <w:vanish/>
      <w:sz w:val="24"/>
      <w:szCs w:val="24"/>
    </w:rPr>
  </w:style>
  <w:style w:type="paragraph" w:customStyle="1" w:styleId="highslide-image2">
    <w:name w:val="highslide-image2"/>
    <w:basedOn w:val="a"/>
    <w:rsid w:val="00350A75"/>
    <w:pPr>
      <w:spacing w:after="0" w:line="240" w:lineRule="auto"/>
    </w:pPr>
    <w:rPr>
      <w:rFonts w:ascii="Times New Roman" w:eastAsia="Times New Roman" w:hAnsi="Times New Roman"/>
      <w:sz w:val="24"/>
      <w:szCs w:val="24"/>
    </w:rPr>
  </w:style>
  <w:style w:type="paragraph" w:customStyle="1" w:styleId="highslide-caption2">
    <w:name w:val="highslide-caption2"/>
    <w:basedOn w:val="a"/>
    <w:rsid w:val="00350A75"/>
    <w:pPr>
      <w:pBdr>
        <w:top w:val="single" w:sz="6" w:space="0" w:color="FFFFFF"/>
        <w:bottom w:val="single" w:sz="6" w:space="0" w:color="FFFFFF"/>
      </w:pBdr>
      <w:shd w:val="clear" w:color="auto" w:fill="C0C0C0"/>
      <w:spacing w:after="0" w:line="240" w:lineRule="auto"/>
    </w:pPr>
    <w:rPr>
      <w:rFonts w:ascii="Times New Roman" w:eastAsia="Times New Roman" w:hAnsi="Times New Roman"/>
      <w:vanish/>
      <w:sz w:val="24"/>
      <w:szCs w:val="24"/>
    </w:rPr>
  </w:style>
  <w:style w:type="paragraph" w:customStyle="1" w:styleId="highslide-image3">
    <w:name w:val="highslide-image3"/>
    <w:basedOn w:val="a"/>
    <w:rsid w:val="00350A75"/>
    <w:pPr>
      <w:pBdr>
        <w:top w:val="single" w:sz="36" w:space="0" w:color="444444"/>
        <w:left w:val="single" w:sz="36" w:space="0" w:color="444444"/>
        <w:bottom w:val="single" w:sz="36" w:space="0" w:color="444444"/>
        <w:right w:val="single" w:sz="36" w:space="0" w:color="444444"/>
      </w:pBdr>
      <w:spacing w:after="0" w:line="240" w:lineRule="auto"/>
    </w:pPr>
    <w:rPr>
      <w:rFonts w:ascii="Times New Roman" w:eastAsia="Times New Roman" w:hAnsi="Times New Roman"/>
      <w:sz w:val="24"/>
      <w:szCs w:val="24"/>
    </w:rPr>
  </w:style>
  <w:style w:type="paragraph" w:customStyle="1" w:styleId="highslide-caption3">
    <w:name w:val="highslide-caption3"/>
    <w:basedOn w:val="a"/>
    <w:rsid w:val="00350A75"/>
    <w:pPr>
      <w:pBdr>
        <w:left w:val="single" w:sz="36" w:space="4" w:color="444444"/>
        <w:bottom w:val="single" w:sz="36" w:space="4" w:color="444444"/>
        <w:right w:val="single" w:sz="36" w:space="4" w:color="444444"/>
      </w:pBdr>
      <w:shd w:val="clear" w:color="auto" w:fill="808080"/>
      <w:spacing w:after="0" w:line="240" w:lineRule="auto"/>
    </w:pPr>
    <w:rPr>
      <w:rFonts w:ascii="Times New Roman" w:eastAsia="Times New Roman" w:hAnsi="Times New Roman"/>
      <w:vanish/>
      <w:sz w:val="24"/>
      <w:szCs w:val="24"/>
    </w:rPr>
  </w:style>
  <w:style w:type="paragraph" w:customStyle="1" w:styleId="highslide-image4">
    <w:name w:val="highslide-image4"/>
    <w:basedOn w:val="a"/>
    <w:rsid w:val="00350A75"/>
    <w:pPr>
      <w:pBdr>
        <w:top w:val="single" w:sz="12" w:space="0" w:color="008000"/>
        <w:left w:val="single" w:sz="12" w:space="0" w:color="008000"/>
        <w:bottom w:val="single" w:sz="12" w:space="0" w:color="008000"/>
        <w:right w:val="single" w:sz="12" w:space="0" w:color="008000"/>
      </w:pBdr>
      <w:spacing w:after="0" w:line="240" w:lineRule="auto"/>
    </w:pPr>
    <w:rPr>
      <w:rFonts w:ascii="Times New Roman" w:eastAsia="Times New Roman" w:hAnsi="Times New Roman"/>
      <w:sz w:val="24"/>
      <w:szCs w:val="24"/>
    </w:rPr>
  </w:style>
  <w:style w:type="paragraph" w:customStyle="1" w:styleId="highslide-caption4">
    <w:name w:val="highslide-caption4"/>
    <w:basedOn w:val="a"/>
    <w:rsid w:val="00350A75"/>
    <w:pPr>
      <w:pBdr>
        <w:left w:val="single" w:sz="12" w:space="0" w:color="008000"/>
        <w:bottom w:val="single" w:sz="12" w:space="0" w:color="008000"/>
        <w:right w:val="single" w:sz="12" w:space="0" w:color="008000"/>
      </w:pBdr>
      <w:spacing w:after="0" w:line="240" w:lineRule="auto"/>
    </w:pPr>
    <w:rPr>
      <w:rFonts w:ascii="Times New Roman" w:eastAsia="Times New Roman" w:hAnsi="Times New Roman"/>
      <w:vanish/>
      <w:sz w:val="24"/>
      <w:szCs w:val="24"/>
    </w:rPr>
  </w:style>
  <w:style w:type="paragraph" w:customStyle="1" w:styleId="highslide-image5">
    <w:name w:val="highslide-image5"/>
    <w:basedOn w:val="a"/>
    <w:rsid w:val="00350A75"/>
    <w:pPr>
      <w:pBdr>
        <w:top w:val="single" w:sz="12" w:space="0" w:color="000000"/>
        <w:left w:val="single" w:sz="12" w:space="0" w:color="000000"/>
        <w:bottom w:val="single" w:sz="12" w:space="0" w:color="202020"/>
        <w:right w:val="single" w:sz="12" w:space="0" w:color="000000"/>
      </w:pBdr>
      <w:shd w:val="clear" w:color="auto" w:fill="808080"/>
      <w:spacing w:after="0" w:line="240" w:lineRule="auto"/>
    </w:pPr>
    <w:rPr>
      <w:rFonts w:ascii="Times New Roman" w:eastAsia="Times New Roman" w:hAnsi="Times New Roman"/>
      <w:sz w:val="24"/>
      <w:szCs w:val="24"/>
    </w:rPr>
  </w:style>
  <w:style w:type="paragraph" w:customStyle="1" w:styleId="highslide-caption5">
    <w:name w:val="highslide-caption5"/>
    <w:basedOn w:val="a"/>
    <w:rsid w:val="00350A75"/>
    <w:pPr>
      <w:shd w:val="clear" w:color="auto" w:fill="111111"/>
      <w:spacing w:after="0" w:line="240" w:lineRule="auto"/>
    </w:pPr>
    <w:rPr>
      <w:rFonts w:ascii="Times New Roman" w:eastAsia="Times New Roman" w:hAnsi="Times New Roman"/>
      <w:vanish/>
      <w:color w:val="FFFFFF"/>
      <w:sz w:val="24"/>
      <w:szCs w:val="24"/>
    </w:rPr>
  </w:style>
  <w:style w:type="paragraph" w:customStyle="1" w:styleId="highslide-controls1">
    <w:name w:val="highslide-controls1"/>
    <w:basedOn w:val="a"/>
    <w:rsid w:val="00350A75"/>
    <w:pPr>
      <w:spacing w:before="300" w:after="150" w:line="240" w:lineRule="auto"/>
      <w:ind w:right="225"/>
    </w:pPr>
    <w:rPr>
      <w:rFonts w:ascii="Times New Roman" w:eastAsia="Times New Roman" w:hAnsi="Times New Roman"/>
      <w:sz w:val="24"/>
      <w:szCs w:val="24"/>
    </w:rPr>
  </w:style>
  <w:style w:type="paragraph" w:customStyle="1" w:styleId="highslide-caption6">
    <w:name w:val="highslide-caption6"/>
    <w:basedOn w:val="a"/>
    <w:rsid w:val="00350A75"/>
    <w:pPr>
      <w:spacing w:after="0" w:line="240" w:lineRule="auto"/>
    </w:pPr>
    <w:rPr>
      <w:rFonts w:ascii="Times New Roman" w:eastAsia="Times New Roman" w:hAnsi="Times New Roman"/>
      <w:b/>
      <w:bCs/>
      <w:vanish/>
      <w:color w:val="FFFFFF"/>
      <w:sz w:val="24"/>
      <w:szCs w:val="24"/>
    </w:rPr>
  </w:style>
  <w:style w:type="paragraph" w:customStyle="1" w:styleId="highslide-heading3">
    <w:name w:val="highslide-heading3"/>
    <w:basedOn w:val="a"/>
    <w:rsid w:val="00350A75"/>
    <w:pPr>
      <w:spacing w:after="0" w:line="240" w:lineRule="auto"/>
    </w:pPr>
    <w:rPr>
      <w:rFonts w:ascii="Times New Roman" w:eastAsia="Times New Roman" w:hAnsi="Times New Roman"/>
      <w:b/>
      <w:bCs/>
      <w:vanish/>
      <w:color w:val="808080"/>
      <w:sz w:val="24"/>
      <w:szCs w:val="24"/>
    </w:rPr>
  </w:style>
  <w:style w:type="paragraph" w:customStyle="1" w:styleId="highslide-controls2">
    <w:name w:val="highslide-controls2"/>
    <w:basedOn w:val="a"/>
    <w:rsid w:val="00350A75"/>
    <w:pPr>
      <w:spacing w:after="0" w:line="240" w:lineRule="auto"/>
    </w:pPr>
    <w:rPr>
      <w:rFonts w:ascii="Times New Roman" w:eastAsia="Times New Roman" w:hAnsi="Times New Roman"/>
      <w:sz w:val="24"/>
      <w:szCs w:val="24"/>
    </w:rPr>
  </w:style>
  <w:style w:type="paragraph" w:customStyle="1" w:styleId="highslide-move3">
    <w:name w:val="highslide-move3"/>
    <w:basedOn w:val="a"/>
    <w:rsid w:val="00350A75"/>
    <w:pPr>
      <w:spacing w:after="0" w:line="240" w:lineRule="auto"/>
    </w:pPr>
    <w:rPr>
      <w:rFonts w:ascii="Times New Roman" w:eastAsia="Times New Roman" w:hAnsi="Times New Roman"/>
      <w:vanish/>
      <w:sz w:val="24"/>
      <w:szCs w:val="24"/>
    </w:rPr>
  </w:style>
  <w:style w:type="paragraph" w:customStyle="1" w:styleId="highslide-controls3">
    <w:name w:val="highslide-controls3"/>
    <w:basedOn w:val="a"/>
    <w:rsid w:val="00350A75"/>
    <w:pPr>
      <w:spacing w:after="0" w:line="240" w:lineRule="auto"/>
      <w:jc w:val="center"/>
    </w:pPr>
    <w:rPr>
      <w:rFonts w:ascii="Times New Roman" w:eastAsia="Times New Roman" w:hAnsi="Times New Roman"/>
      <w:sz w:val="24"/>
      <w:szCs w:val="24"/>
    </w:rPr>
  </w:style>
  <w:style w:type="paragraph" w:customStyle="1" w:styleId="highslide-move4">
    <w:name w:val="highslide-move4"/>
    <w:basedOn w:val="a"/>
    <w:rsid w:val="00350A75"/>
    <w:pPr>
      <w:spacing w:after="0" w:line="240" w:lineRule="auto"/>
    </w:pPr>
    <w:rPr>
      <w:rFonts w:ascii="Times New Roman" w:eastAsia="Times New Roman" w:hAnsi="Times New Roman"/>
      <w:vanish/>
      <w:sz w:val="24"/>
      <w:szCs w:val="24"/>
    </w:rPr>
  </w:style>
  <w:style w:type="paragraph" w:customStyle="1" w:styleId="highslide-next1">
    <w:name w:val="highslide-next1"/>
    <w:basedOn w:val="a"/>
    <w:rsid w:val="00350A75"/>
    <w:pPr>
      <w:spacing w:after="0" w:line="240" w:lineRule="auto"/>
      <w:ind w:right="240"/>
    </w:pPr>
    <w:rPr>
      <w:rFonts w:ascii="Times New Roman" w:eastAsia="Times New Roman" w:hAnsi="Times New Roman"/>
      <w:sz w:val="24"/>
      <w:szCs w:val="24"/>
    </w:rPr>
  </w:style>
  <w:style w:type="paragraph" w:customStyle="1" w:styleId="highslide-marker1">
    <w:name w:val="highslide-marker1"/>
    <w:basedOn w:val="a"/>
    <w:rsid w:val="00350A75"/>
    <w:pPr>
      <w:pBdr>
        <w:top w:val="single" w:sz="2" w:space="0" w:color="auto"/>
        <w:left w:val="single" w:sz="2" w:space="0" w:color="auto"/>
        <w:bottom w:val="single" w:sz="2" w:space="0" w:color="auto"/>
        <w:right w:val="single" w:sz="2" w:space="0" w:color="auto"/>
      </w:pBdr>
      <w:spacing w:after="0" w:line="240" w:lineRule="auto"/>
    </w:pPr>
    <w:rPr>
      <w:rFonts w:ascii="Times New Roman" w:eastAsia="Times New Roman" w:hAnsi="Times New Roman"/>
      <w:sz w:val="24"/>
      <w:szCs w:val="24"/>
    </w:rPr>
  </w:style>
  <w:style w:type="paragraph" w:customStyle="1" w:styleId="highslide-scroll-up1">
    <w:name w:val="highslide-scroll-up1"/>
    <w:basedOn w:val="a"/>
    <w:rsid w:val="00350A75"/>
    <w:pPr>
      <w:spacing w:after="0" w:line="240" w:lineRule="auto"/>
    </w:pPr>
    <w:rPr>
      <w:rFonts w:ascii="Times New Roman" w:eastAsia="Times New Roman" w:hAnsi="Times New Roman"/>
      <w:vanish/>
      <w:sz w:val="24"/>
      <w:szCs w:val="24"/>
    </w:rPr>
  </w:style>
  <w:style w:type="paragraph" w:customStyle="1" w:styleId="highslide-scroll-down1">
    <w:name w:val="highslide-scroll-down1"/>
    <w:basedOn w:val="a"/>
    <w:rsid w:val="00350A75"/>
    <w:pPr>
      <w:spacing w:after="0" w:line="240" w:lineRule="auto"/>
    </w:pPr>
    <w:rPr>
      <w:rFonts w:ascii="Times New Roman" w:eastAsia="Times New Roman" w:hAnsi="Times New Roman"/>
      <w:vanish/>
      <w:sz w:val="24"/>
      <w:szCs w:val="24"/>
    </w:rPr>
  </w:style>
  <w:style w:type="paragraph" w:customStyle="1" w:styleId="highslide-marker2">
    <w:name w:val="highslide-marker2"/>
    <w:basedOn w:val="a"/>
    <w:rsid w:val="00350A75"/>
    <w:pPr>
      <w:pBdr>
        <w:bottom w:val="single" w:sz="36" w:space="0" w:color="808080"/>
      </w:pBdr>
      <w:spacing w:after="0" w:line="240" w:lineRule="auto"/>
    </w:pPr>
    <w:rPr>
      <w:rFonts w:ascii="Times New Roman" w:eastAsia="Times New Roman" w:hAnsi="Times New Roman"/>
      <w:sz w:val="24"/>
      <w:szCs w:val="24"/>
    </w:rPr>
  </w:style>
  <w:style w:type="paragraph" w:customStyle="1" w:styleId="highslide-marker3">
    <w:name w:val="highslide-marker3"/>
    <w:basedOn w:val="a"/>
    <w:rsid w:val="00350A75"/>
    <w:pPr>
      <w:pBdr>
        <w:bottom w:val="single" w:sz="36" w:space="0" w:color="FFFFFF"/>
      </w:pBdr>
      <w:spacing w:after="0" w:line="240" w:lineRule="auto"/>
      <w:ind w:left="150"/>
    </w:pPr>
    <w:rPr>
      <w:rFonts w:ascii="Times New Roman" w:eastAsia="Times New Roman" w:hAnsi="Times New Roman"/>
      <w:sz w:val="24"/>
      <w:szCs w:val="24"/>
    </w:rPr>
  </w:style>
  <w:style w:type="paragraph" w:customStyle="1" w:styleId="highslide-marker4">
    <w:name w:val="highslide-marker4"/>
    <w:basedOn w:val="a"/>
    <w:rsid w:val="00350A75"/>
    <w:pPr>
      <w:pBdr>
        <w:bottom w:val="single" w:sz="36" w:space="0" w:color="FFFFFF"/>
      </w:pBdr>
      <w:spacing w:after="0" w:line="240" w:lineRule="auto"/>
    </w:pPr>
    <w:rPr>
      <w:rFonts w:ascii="Times New Roman" w:eastAsia="Times New Roman" w:hAnsi="Times New Roman"/>
      <w:sz w:val="24"/>
      <w:szCs w:val="24"/>
    </w:rPr>
  </w:style>
  <w:style w:type="paragraph" w:customStyle="1" w:styleId="highslide-scroll-up2">
    <w:name w:val="highslide-scroll-up2"/>
    <w:basedOn w:val="a"/>
    <w:rsid w:val="00350A75"/>
    <w:pPr>
      <w:spacing w:after="0" w:line="240" w:lineRule="auto"/>
    </w:pPr>
    <w:rPr>
      <w:rFonts w:ascii="Times New Roman" w:eastAsia="Times New Roman" w:hAnsi="Times New Roman"/>
      <w:vanish/>
      <w:sz w:val="24"/>
      <w:szCs w:val="24"/>
    </w:rPr>
  </w:style>
  <w:style w:type="paragraph" w:customStyle="1" w:styleId="highslide-scroll-down2">
    <w:name w:val="highslide-scroll-down2"/>
    <w:basedOn w:val="a"/>
    <w:rsid w:val="00350A75"/>
    <w:pPr>
      <w:spacing w:after="0" w:line="240" w:lineRule="auto"/>
    </w:pPr>
    <w:rPr>
      <w:rFonts w:ascii="Times New Roman" w:eastAsia="Times New Roman" w:hAnsi="Times New Roman"/>
      <w:vanish/>
      <w:sz w:val="24"/>
      <w:szCs w:val="24"/>
    </w:rPr>
  </w:style>
  <w:style w:type="paragraph" w:customStyle="1" w:styleId="highslide-marker5">
    <w:name w:val="highslide-marker5"/>
    <w:basedOn w:val="a"/>
    <w:rsid w:val="00350A75"/>
    <w:pPr>
      <w:pBdr>
        <w:left w:val="single" w:sz="36" w:space="0" w:color="808080"/>
      </w:pBdr>
      <w:spacing w:before="120" w:after="0" w:line="240" w:lineRule="auto"/>
    </w:pPr>
    <w:rPr>
      <w:rFonts w:ascii="Times New Roman" w:eastAsia="Times New Roman" w:hAnsi="Times New Roman"/>
      <w:sz w:val="24"/>
      <w:szCs w:val="24"/>
    </w:rPr>
  </w:style>
  <w:style w:type="paragraph" w:customStyle="1" w:styleId="highslide-marker6">
    <w:name w:val="highslide-marker6"/>
    <w:basedOn w:val="a"/>
    <w:rsid w:val="00350A75"/>
    <w:pPr>
      <w:pBdr>
        <w:left w:val="single" w:sz="36" w:space="0" w:color="FFFFFF"/>
      </w:pBdr>
      <w:spacing w:before="120" w:after="0" w:line="240" w:lineRule="auto"/>
    </w:pPr>
    <w:rPr>
      <w:rFonts w:ascii="Times New Roman" w:eastAsia="Times New Roman" w:hAnsi="Times New Roman"/>
      <w:sz w:val="24"/>
      <w:szCs w:val="24"/>
    </w:rPr>
  </w:style>
  <w:style w:type="paragraph" w:customStyle="1" w:styleId="highslide-marker7">
    <w:name w:val="highslide-marker7"/>
    <w:basedOn w:val="a"/>
    <w:rsid w:val="00350A75"/>
    <w:pPr>
      <w:pBdr>
        <w:left w:val="single" w:sz="36" w:space="0" w:color="FFFFFF"/>
      </w:pBdr>
      <w:spacing w:before="120" w:after="0" w:line="240" w:lineRule="auto"/>
    </w:pPr>
    <w:rPr>
      <w:rFonts w:ascii="Times New Roman" w:eastAsia="Times New Roman" w:hAnsi="Times New Roman"/>
      <w:sz w:val="24"/>
      <w:szCs w:val="24"/>
    </w:rPr>
  </w:style>
  <w:style w:type="paragraph" w:customStyle="1" w:styleId="highslide-marker8">
    <w:name w:val="highslide-marker8"/>
    <w:basedOn w:val="a"/>
    <w:rsid w:val="00350A75"/>
    <w:pPr>
      <w:spacing w:after="0" w:line="240" w:lineRule="auto"/>
    </w:pPr>
    <w:rPr>
      <w:rFonts w:ascii="Times New Roman" w:eastAsia="Times New Roman" w:hAnsi="Times New Roman"/>
      <w:vanish/>
      <w:sz w:val="24"/>
      <w:szCs w:val="24"/>
    </w:rPr>
  </w:style>
  <w:style w:type="paragraph" w:customStyle="1" w:styleId="af7">
    <w:name w:val="a"/>
    <w:basedOn w:val="a"/>
    <w:rsid w:val="00350A75"/>
    <w:pPr>
      <w:spacing w:after="0" w:line="240" w:lineRule="auto"/>
    </w:pPr>
    <w:rPr>
      <w:rFonts w:ascii="Times New Roman" w:eastAsia="Times New Roman" w:hAnsi="Times New Roman"/>
      <w:sz w:val="24"/>
      <w:szCs w:val="24"/>
    </w:rPr>
  </w:style>
  <w:style w:type="paragraph" w:customStyle="1" w:styleId="ConsPlusNormal">
    <w:name w:val="ConsPlusNormal"/>
    <w:rsid w:val="00350A75"/>
    <w:pPr>
      <w:widowControl w:val="0"/>
      <w:autoSpaceDE w:val="0"/>
      <w:autoSpaceDN w:val="0"/>
      <w:spacing w:after="0" w:line="240" w:lineRule="auto"/>
    </w:pPr>
    <w:rPr>
      <w:rFonts w:ascii="Calibri" w:eastAsia="Times New Roman" w:hAnsi="Calibri" w:cs="Calibri"/>
      <w:szCs w:val="20"/>
      <w:lang w:eastAsia="ru-RU"/>
    </w:rPr>
  </w:style>
  <w:style w:type="numbering" w:customStyle="1" w:styleId="7">
    <w:name w:val="Нет списка7"/>
    <w:next w:val="a2"/>
    <w:uiPriority w:val="99"/>
    <w:semiHidden/>
    <w:unhideWhenUsed/>
    <w:rsid w:val="00350A75"/>
  </w:style>
  <w:style w:type="paragraph" w:customStyle="1" w:styleId="heading">
    <w:name w:val="heading"/>
    <w:basedOn w:val="a"/>
    <w:rsid w:val="00350A75"/>
    <w:pPr>
      <w:spacing w:after="192" w:line="240" w:lineRule="auto"/>
      <w:jc w:val="center"/>
    </w:pPr>
    <w:rPr>
      <w:rFonts w:ascii="Times New Roman" w:eastAsia="Times New Roman" w:hAnsi="Times New Roman"/>
      <w:sz w:val="18"/>
      <w:szCs w:val="18"/>
    </w:rPr>
  </w:style>
  <w:style w:type="character" w:customStyle="1" w:styleId="18">
    <w:name w:val="Текст выноски Знак1"/>
    <w:basedOn w:val="a0"/>
    <w:uiPriority w:val="99"/>
    <w:semiHidden/>
    <w:rsid w:val="00350A75"/>
    <w:rPr>
      <w:rFonts w:ascii="Tahoma" w:eastAsia="Calibri" w:hAnsi="Tahoma" w:cs="Tahoma"/>
      <w:sz w:val="16"/>
      <w:szCs w:val="16"/>
    </w:rPr>
  </w:style>
  <w:style w:type="numbering" w:customStyle="1" w:styleId="WWNum1">
    <w:name w:val="WWNum1"/>
    <w:basedOn w:val="a2"/>
    <w:rsid w:val="00350A75"/>
    <w:pPr>
      <w:numPr>
        <w:numId w:val="1"/>
      </w:numPr>
    </w:pPr>
  </w:style>
  <w:style w:type="numbering" w:customStyle="1" w:styleId="8">
    <w:name w:val="Нет списка8"/>
    <w:next w:val="a2"/>
    <w:uiPriority w:val="99"/>
    <w:semiHidden/>
    <w:unhideWhenUsed/>
    <w:rsid w:val="00E25717"/>
  </w:style>
  <w:style w:type="table" w:customStyle="1" w:styleId="52">
    <w:name w:val="Сетка таблицы5"/>
    <w:basedOn w:val="a1"/>
    <w:next w:val="a8"/>
    <w:rsid w:val="00E2571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Знак1 Знак Знак Знак"/>
    <w:basedOn w:val="a"/>
    <w:rsid w:val="00E25717"/>
    <w:pPr>
      <w:spacing w:after="160" w:line="240" w:lineRule="exact"/>
    </w:pPr>
    <w:rPr>
      <w:rFonts w:ascii="Verdana" w:eastAsia="Times New Roman" w:hAnsi="Verdana"/>
      <w:sz w:val="20"/>
      <w:szCs w:val="20"/>
      <w:lang w:val="en-US" w:eastAsia="en-US"/>
    </w:rPr>
  </w:style>
  <w:style w:type="numbering" w:customStyle="1" w:styleId="9">
    <w:name w:val="Нет списка9"/>
    <w:next w:val="a2"/>
    <w:uiPriority w:val="99"/>
    <w:semiHidden/>
    <w:unhideWhenUsed/>
    <w:rsid w:val="00E25717"/>
  </w:style>
  <w:style w:type="table" w:customStyle="1" w:styleId="62">
    <w:name w:val="Сетка таблицы6"/>
    <w:basedOn w:val="a1"/>
    <w:next w:val="a8"/>
    <w:rsid w:val="00E2571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E25717"/>
  </w:style>
  <w:style w:type="paragraph" w:customStyle="1" w:styleId="xl117">
    <w:name w:val="xl117"/>
    <w:basedOn w:val="a"/>
    <w:rsid w:val="00E25717"/>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numbering" w:customStyle="1" w:styleId="210">
    <w:name w:val="Нет списка21"/>
    <w:next w:val="a2"/>
    <w:uiPriority w:val="99"/>
    <w:semiHidden/>
    <w:unhideWhenUsed/>
    <w:rsid w:val="00E25717"/>
  </w:style>
  <w:style w:type="numbering" w:customStyle="1" w:styleId="100">
    <w:name w:val="Нет списка10"/>
    <w:next w:val="a2"/>
    <w:uiPriority w:val="99"/>
    <w:semiHidden/>
    <w:unhideWhenUsed/>
    <w:rsid w:val="00E25717"/>
  </w:style>
  <w:style w:type="paragraph" w:styleId="HTML">
    <w:name w:val="HTML Preformatted"/>
    <w:basedOn w:val="a"/>
    <w:link w:val="HTML0"/>
    <w:rsid w:val="00E257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rsid w:val="00E25717"/>
    <w:rPr>
      <w:rFonts w:ascii="Courier New" w:eastAsia="Times New Roman" w:hAnsi="Courier New" w:cs="Courier New"/>
      <w:sz w:val="20"/>
      <w:szCs w:val="20"/>
      <w:lang w:eastAsia="ru-RU"/>
    </w:rPr>
  </w:style>
  <w:style w:type="paragraph" w:customStyle="1" w:styleId="tekstob">
    <w:name w:val="tekstob"/>
    <w:basedOn w:val="a"/>
    <w:rsid w:val="00E25717"/>
    <w:pPr>
      <w:spacing w:before="100" w:beforeAutospacing="1" w:after="100" w:afterAutospacing="1" w:line="240" w:lineRule="auto"/>
    </w:pPr>
    <w:rPr>
      <w:rFonts w:ascii="Times New Roman" w:eastAsia="Times New Roman" w:hAnsi="Times New Roman"/>
      <w:sz w:val="24"/>
      <w:szCs w:val="24"/>
    </w:rPr>
  </w:style>
  <w:style w:type="paragraph" w:customStyle="1" w:styleId="ConsPlusNonformat">
    <w:name w:val="ConsPlusNonformat"/>
    <w:rsid w:val="00E2571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numbering" w:customStyle="1" w:styleId="WWNum11">
    <w:name w:val="WWNum11"/>
    <w:basedOn w:val="a2"/>
    <w:rsid w:val="00E25717"/>
    <w:pPr>
      <w:numPr>
        <w:numId w:val="13"/>
      </w:numPr>
    </w:pPr>
  </w:style>
  <w:style w:type="numbering" w:customStyle="1" w:styleId="130">
    <w:name w:val="Нет списка13"/>
    <w:next w:val="a2"/>
    <w:uiPriority w:val="99"/>
    <w:semiHidden/>
    <w:unhideWhenUsed/>
    <w:rsid w:val="009F585B"/>
  </w:style>
  <w:style w:type="table" w:customStyle="1" w:styleId="70">
    <w:name w:val="Сетка таблицы7"/>
    <w:basedOn w:val="a1"/>
    <w:next w:val="a8"/>
    <w:rsid w:val="009F585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5">
    <w:name w:val="Body Text Indent 3"/>
    <w:basedOn w:val="a"/>
    <w:link w:val="36"/>
    <w:uiPriority w:val="99"/>
    <w:semiHidden/>
    <w:unhideWhenUsed/>
    <w:rsid w:val="00A02B21"/>
    <w:pPr>
      <w:spacing w:after="120"/>
      <w:ind w:left="283"/>
    </w:pPr>
    <w:rPr>
      <w:sz w:val="16"/>
      <w:szCs w:val="16"/>
    </w:rPr>
  </w:style>
  <w:style w:type="character" w:customStyle="1" w:styleId="36">
    <w:name w:val="Основной текст с отступом 3 Знак"/>
    <w:basedOn w:val="a0"/>
    <w:link w:val="35"/>
    <w:uiPriority w:val="99"/>
    <w:semiHidden/>
    <w:rsid w:val="00A02B21"/>
    <w:rPr>
      <w:rFonts w:ascii="Calibri" w:eastAsia="Calibri" w:hAnsi="Calibri" w:cs="Times New Roman"/>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1524D03EA8C1961AF986C26AD94DE202D7EA58AD4E65D33E62D0A1436744F3079DA24284CA0E4BAB6B6718vAa1I" TargetMode="External"/><Relationship Id="rId18" Type="http://schemas.openxmlformats.org/officeDocument/2006/relationships/hyperlink" Target="consultantplus://offline/ref=5DE4E78DF05B9E41A20CB81F9002C8550E6D020F3E52EF495415FF64DEQ365E" TargetMode="External"/><Relationship Id="rId26" Type="http://schemas.openxmlformats.org/officeDocument/2006/relationships/hyperlink" Target="consultantplus://offline/ref=5B32158F44D3205E47D7F7CC0A8C813C9CE4A0943755225364EC94FA4Dy6t6N" TargetMode="External"/><Relationship Id="rId3" Type="http://schemas.openxmlformats.org/officeDocument/2006/relationships/styles" Target="styles.xml"/><Relationship Id="rId21" Type="http://schemas.openxmlformats.org/officeDocument/2006/relationships/hyperlink" Target="consultantplus://offline/ref=7B765AD92B27B49F2091F87BE20D91511617AF14DF9F244A7E7C02CF2333A39714C665F3D67BT3wFL" TargetMode="External"/><Relationship Id="rId7" Type="http://schemas.openxmlformats.org/officeDocument/2006/relationships/footnotes" Target="footnotes.xml"/><Relationship Id="rId12" Type="http://schemas.openxmlformats.org/officeDocument/2006/relationships/hyperlink" Target="consultantplus://offline/ref=3236A013A3B4DAAB9A80F4CCEEF9F10140C98E3CD0D728B9B20DB567BDBDD0F70D62CAD4DD8808C247808Cy3XCH" TargetMode="External"/><Relationship Id="rId17" Type="http://schemas.openxmlformats.org/officeDocument/2006/relationships/hyperlink" Target="consultantplus://offline/ref=5DE4E78DF05B9E41A20CB81F9002C8550E6D020F3E52EF495415FF64DEQ365E" TargetMode="External"/><Relationship Id="rId25" Type="http://schemas.openxmlformats.org/officeDocument/2006/relationships/hyperlink" Target="http://pandia.ru/text/category/sotcialmzno_yekonomicheskoe_razvitie/" TargetMode="External"/><Relationship Id="rId2" Type="http://schemas.openxmlformats.org/officeDocument/2006/relationships/numbering" Target="numbering.xml"/><Relationship Id="rId16" Type="http://schemas.openxmlformats.org/officeDocument/2006/relationships/hyperlink" Target="consultantplus://offline/ref=5DE4E78DF05B9E41A20CB81F9002C8550E6F03013150EF495415FF64DE35812881F32BAF8C74D177QC68E" TargetMode="External"/><Relationship Id="rId20" Type="http://schemas.openxmlformats.org/officeDocument/2006/relationships/hyperlink" Target="consultantplus://offline/ref=7B765AD92B27B49F2091F87BE20D91511617AF14DF9F244A7E7C02CF2333A39714C665F3D67DT3wCL" TargetMode="External"/><Relationship Id="rId29" Type="http://schemas.openxmlformats.org/officeDocument/2006/relationships/hyperlink" Target="http://www.consultant.ru/document/cons_doc_LAW_296169/"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C6F60CCECCE72B5BE4561BCD337489D7AE0E45B5FCA67F680D953814E1B4D7EC52FB2CBC2AEB9796sAN4I" TargetMode="External"/><Relationship Id="rId24" Type="http://schemas.openxmlformats.org/officeDocument/2006/relationships/hyperlink" Target="http://pandia.ru/text/category/rasporyazheniya_administratcij/"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consultantplus://offline/ref=C9D33E79C355852D208BF71114EE6678EF04D5F57E436A86BAD0F6117748lAJ" TargetMode="External"/><Relationship Id="rId23" Type="http://schemas.openxmlformats.org/officeDocument/2006/relationships/hyperlink" Target="http://pandia.ru/text/category/prilozheniya_k_resheniyam_i_dogovoram/" TargetMode="External"/><Relationship Id="rId28" Type="http://schemas.openxmlformats.org/officeDocument/2006/relationships/hyperlink" Target="http://www.consultant.ru/document/cons_doc_LAW_296169/" TargetMode="External"/><Relationship Id="rId10" Type="http://schemas.openxmlformats.org/officeDocument/2006/relationships/hyperlink" Target="http://www.consultant.ru/document/cons_doc_LAW_296169/" TargetMode="External"/><Relationship Id="rId19" Type="http://schemas.openxmlformats.org/officeDocument/2006/relationships/hyperlink" Target="consultantplus://offline/ref=5DE4E78DF05B9E41A20CB81F9002C8550E6F03013150EF495415FF64DEQ365E" TargetMode="External"/><Relationship Id="rId31"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consultant.ru/document/cons_doc_LAW_296169/" TargetMode="External"/><Relationship Id="rId14" Type="http://schemas.openxmlformats.org/officeDocument/2006/relationships/hyperlink" Target="consultantplus://offline/ref=C9D33E79C355852D208BF71114EE6678EF0AD1F47E426A86BAD0F6117748lAJ" TargetMode="External"/><Relationship Id="rId22" Type="http://schemas.openxmlformats.org/officeDocument/2006/relationships/hyperlink" Target="http://pandia.ru/text/category/informatcionnie_seti/" TargetMode="External"/><Relationship Id="rId27" Type="http://schemas.openxmlformats.org/officeDocument/2006/relationships/hyperlink" Target="garantF1://35070587.0" TargetMode="External"/><Relationship Id="rId30"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DA7CC7-E000-4FE8-899C-C9AC032E17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81</Pages>
  <Words>40871</Words>
  <Characters>232965</Characters>
  <Application>Microsoft Office Word</Application>
  <DocSecurity>0</DocSecurity>
  <Lines>1941</Lines>
  <Paragraphs>546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273290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2019-01-10T04:13:00Z</cp:lastPrinted>
  <dcterms:created xsi:type="dcterms:W3CDTF">2018-10-31T07:37:00Z</dcterms:created>
  <dcterms:modified xsi:type="dcterms:W3CDTF">2019-01-10T04:22:00Z</dcterms:modified>
</cp:coreProperties>
</file>